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780" w:rsidRPr="004A1780" w:rsidRDefault="00C46C71" w:rsidP="00F71788">
      <w:pPr>
        <w:pStyle w:val="23"/>
        <w:spacing w:after="0" w:line="288" w:lineRule="auto"/>
        <w:ind w:left="709" w:firstLine="709"/>
        <w:jc w:val="center"/>
        <w:rPr>
          <w:rFonts w:ascii="Times New Roman" w:hAnsi="Times New Roman"/>
          <w:b/>
          <w:sz w:val="28"/>
          <w:szCs w:val="28"/>
        </w:rPr>
      </w:pPr>
      <w:r w:rsidRPr="00907599">
        <w:rPr>
          <w:b/>
          <w:bCs/>
          <w:color w:val="000000"/>
        </w:rPr>
        <w:t xml:space="preserve"> </w:t>
      </w:r>
      <w:r w:rsidR="004A1780" w:rsidRPr="004A1780">
        <w:rPr>
          <w:rFonts w:ascii="Times New Roman" w:hAnsi="Times New Roman"/>
          <w:b/>
          <w:sz w:val="28"/>
          <w:szCs w:val="28"/>
        </w:rPr>
        <w:t>МИНИСТЕРСТВО ОБРАЗОВАНИЯ И НАУКИ</w:t>
      </w:r>
    </w:p>
    <w:p w:rsidR="004A1780" w:rsidRPr="004A1780" w:rsidRDefault="004A1780" w:rsidP="00F71788">
      <w:pPr>
        <w:pStyle w:val="23"/>
        <w:spacing w:after="0" w:line="288" w:lineRule="auto"/>
        <w:ind w:left="709" w:firstLine="709"/>
        <w:jc w:val="center"/>
        <w:rPr>
          <w:rFonts w:ascii="Times New Roman" w:hAnsi="Times New Roman"/>
          <w:b/>
          <w:sz w:val="28"/>
          <w:szCs w:val="28"/>
        </w:rPr>
      </w:pPr>
      <w:r w:rsidRPr="004A1780">
        <w:rPr>
          <w:rFonts w:ascii="Times New Roman" w:hAnsi="Times New Roman"/>
          <w:b/>
          <w:sz w:val="28"/>
          <w:szCs w:val="28"/>
        </w:rPr>
        <w:t>РОССИЙСКОЙ ФЕДЕРАЦИИ</w:t>
      </w:r>
    </w:p>
    <w:p w:rsidR="004A1780" w:rsidRPr="004A1780" w:rsidRDefault="004A1780" w:rsidP="00F71788">
      <w:pPr>
        <w:pStyle w:val="23"/>
        <w:spacing w:after="0" w:line="288" w:lineRule="auto"/>
        <w:ind w:left="709" w:firstLine="709"/>
        <w:jc w:val="center"/>
        <w:rPr>
          <w:rFonts w:ascii="Times New Roman" w:hAnsi="Times New Roman"/>
          <w:b/>
          <w:sz w:val="28"/>
          <w:szCs w:val="28"/>
        </w:rPr>
      </w:pPr>
      <w:r w:rsidRPr="004A1780">
        <w:rPr>
          <w:rFonts w:ascii="Times New Roman" w:hAnsi="Times New Roman"/>
          <w:b/>
          <w:sz w:val="28"/>
          <w:szCs w:val="28"/>
        </w:rPr>
        <w:t>Федеральное государственное автономное образовательное</w:t>
      </w:r>
    </w:p>
    <w:p w:rsidR="004A1780" w:rsidRPr="004A1780" w:rsidRDefault="004A1780" w:rsidP="00F71788">
      <w:pPr>
        <w:pStyle w:val="23"/>
        <w:spacing w:after="0" w:line="288" w:lineRule="auto"/>
        <w:ind w:left="709" w:firstLine="709"/>
        <w:jc w:val="center"/>
        <w:rPr>
          <w:rFonts w:ascii="Times New Roman" w:hAnsi="Times New Roman"/>
          <w:b/>
          <w:sz w:val="28"/>
          <w:szCs w:val="28"/>
        </w:rPr>
      </w:pPr>
      <w:r w:rsidRPr="004A1780">
        <w:rPr>
          <w:rFonts w:ascii="Times New Roman" w:hAnsi="Times New Roman"/>
          <w:b/>
          <w:sz w:val="28"/>
          <w:szCs w:val="28"/>
        </w:rPr>
        <w:t>учреждение высшего образования</w:t>
      </w:r>
    </w:p>
    <w:p w:rsidR="004A1780" w:rsidRPr="004A1780" w:rsidRDefault="004A1780" w:rsidP="00F71788">
      <w:pPr>
        <w:pStyle w:val="23"/>
        <w:spacing w:after="0" w:line="288" w:lineRule="auto"/>
        <w:ind w:left="709" w:firstLine="709"/>
        <w:jc w:val="center"/>
        <w:rPr>
          <w:rFonts w:ascii="Times New Roman" w:hAnsi="Times New Roman"/>
          <w:b/>
          <w:sz w:val="28"/>
          <w:szCs w:val="28"/>
        </w:rPr>
      </w:pPr>
      <w:r w:rsidRPr="004A1780">
        <w:rPr>
          <w:rFonts w:ascii="Times New Roman" w:hAnsi="Times New Roman"/>
          <w:b/>
          <w:sz w:val="28"/>
          <w:szCs w:val="28"/>
        </w:rPr>
        <w:t>«Национальный исследовательский Нижегородский государственный университет им. Н.И. Лобачевского»</w:t>
      </w:r>
    </w:p>
    <w:p w:rsidR="004A1780" w:rsidRPr="004A1780" w:rsidRDefault="004A1780" w:rsidP="00F71788">
      <w:pPr>
        <w:pStyle w:val="23"/>
        <w:spacing w:after="0" w:line="288" w:lineRule="auto"/>
        <w:ind w:left="709" w:firstLine="709"/>
        <w:jc w:val="center"/>
        <w:rPr>
          <w:rFonts w:ascii="Times New Roman" w:hAnsi="Times New Roman"/>
          <w:b/>
          <w:sz w:val="28"/>
          <w:szCs w:val="28"/>
        </w:rPr>
      </w:pPr>
      <w:r w:rsidRPr="004A1780">
        <w:rPr>
          <w:rFonts w:ascii="Times New Roman" w:hAnsi="Times New Roman"/>
          <w:b/>
          <w:sz w:val="28"/>
          <w:szCs w:val="28"/>
        </w:rPr>
        <w:t>(ННГУ)</w:t>
      </w:r>
    </w:p>
    <w:p w:rsidR="004A1780" w:rsidRPr="004A1780" w:rsidRDefault="004A1780" w:rsidP="00F71788">
      <w:pPr>
        <w:pStyle w:val="23"/>
        <w:spacing w:after="0" w:line="288" w:lineRule="auto"/>
        <w:ind w:left="709" w:firstLine="709"/>
        <w:jc w:val="center"/>
        <w:rPr>
          <w:rFonts w:ascii="Times New Roman" w:hAnsi="Times New Roman"/>
          <w:b/>
          <w:sz w:val="28"/>
          <w:szCs w:val="28"/>
        </w:rPr>
      </w:pPr>
      <w:r w:rsidRPr="004A1780">
        <w:rPr>
          <w:rFonts w:ascii="Times New Roman" w:hAnsi="Times New Roman"/>
          <w:b/>
          <w:sz w:val="28"/>
          <w:szCs w:val="28"/>
        </w:rPr>
        <w:t>Институт экономики и предпринимательства</w:t>
      </w:r>
    </w:p>
    <w:p w:rsidR="004A1780" w:rsidRPr="004A1780" w:rsidRDefault="004A1780" w:rsidP="00F71788">
      <w:pPr>
        <w:pStyle w:val="23"/>
        <w:spacing w:line="288" w:lineRule="auto"/>
        <w:ind w:left="709" w:firstLine="709"/>
        <w:jc w:val="center"/>
        <w:rPr>
          <w:rFonts w:ascii="Times New Roman" w:hAnsi="Times New Roman"/>
          <w:b/>
          <w:sz w:val="28"/>
          <w:szCs w:val="28"/>
        </w:rPr>
      </w:pPr>
      <w:r w:rsidRPr="004A1780">
        <w:rPr>
          <w:rFonts w:ascii="Times New Roman" w:hAnsi="Times New Roman"/>
          <w:b/>
          <w:sz w:val="28"/>
          <w:szCs w:val="28"/>
        </w:rPr>
        <w:t>Кафедра культуры и психологии предпринимательства</w:t>
      </w:r>
    </w:p>
    <w:p w:rsidR="004A1780" w:rsidRDefault="004A1780" w:rsidP="00F71788">
      <w:pPr>
        <w:pStyle w:val="23"/>
        <w:spacing w:line="288" w:lineRule="auto"/>
        <w:ind w:left="709" w:firstLine="709"/>
        <w:jc w:val="center"/>
        <w:rPr>
          <w:rFonts w:ascii="Times New Roman" w:hAnsi="Times New Roman"/>
          <w:b/>
        </w:rPr>
      </w:pPr>
    </w:p>
    <w:p w:rsidR="004A1780" w:rsidRDefault="004A1780" w:rsidP="00F71788">
      <w:pPr>
        <w:pStyle w:val="23"/>
        <w:spacing w:line="288" w:lineRule="auto"/>
        <w:ind w:left="709" w:firstLine="709"/>
        <w:jc w:val="center"/>
        <w:rPr>
          <w:rFonts w:ascii="Times New Roman" w:hAnsi="Times New Roman"/>
          <w:b/>
        </w:rPr>
      </w:pPr>
    </w:p>
    <w:p w:rsidR="004A1780" w:rsidRPr="004A1780" w:rsidRDefault="004A1780" w:rsidP="00F71788">
      <w:pPr>
        <w:pStyle w:val="23"/>
        <w:spacing w:after="0" w:line="288" w:lineRule="auto"/>
        <w:ind w:left="709" w:firstLine="709"/>
        <w:jc w:val="right"/>
        <w:rPr>
          <w:rFonts w:ascii="Times New Roman" w:hAnsi="Times New Roman"/>
          <w:b/>
          <w:sz w:val="28"/>
          <w:szCs w:val="28"/>
        </w:rPr>
      </w:pPr>
      <w:r w:rsidRPr="004A1780">
        <w:rPr>
          <w:rFonts w:ascii="Times New Roman" w:hAnsi="Times New Roman"/>
          <w:b/>
          <w:sz w:val="28"/>
          <w:szCs w:val="28"/>
        </w:rPr>
        <w:t xml:space="preserve">И.Б. Балыкин                                                                                     </w:t>
      </w:r>
      <w:r>
        <w:rPr>
          <w:rFonts w:ascii="Times New Roman" w:hAnsi="Times New Roman"/>
          <w:b/>
          <w:sz w:val="28"/>
          <w:szCs w:val="28"/>
        </w:rPr>
        <w:t xml:space="preserve">                               </w:t>
      </w:r>
      <w:r w:rsidRPr="004A1780">
        <w:rPr>
          <w:rFonts w:ascii="Times New Roman" w:hAnsi="Times New Roman"/>
          <w:b/>
          <w:sz w:val="28"/>
          <w:szCs w:val="28"/>
        </w:rPr>
        <w:t>Е.И. Орлова</w:t>
      </w:r>
    </w:p>
    <w:p w:rsidR="004A1780" w:rsidRDefault="004A1780" w:rsidP="00F71788">
      <w:pPr>
        <w:pStyle w:val="23"/>
        <w:spacing w:line="288" w:lineRule="auto"/>
        <w:ind w:left="709" w:firstLine="709"/>
        <w:jc w:val="right"/>
        <w:rPr>
          <w:rFonts w:ascii="Times New Roman" w:hAnsi="Times New Roman"/>
          <w:b/>
        </w:rPr>
      </w:pPr>
      <w:r>
        <w:rPr>
          <w:rFonts w:ascii="Times New Roman" w:hAnsi="Times New Roman"/>
          <w:b/>
        </w:rPr>
        <w:t xml:space="preserve">     </w:t>
      </w:r>
    </w:p>
    <w:p w:rsidR="004A1780" w:rsidRPr="00DF3DC9" w:rsidRDefault="00666D27" w:rsidP="00F71788">
      <w:pPr>
        <w:pStyle w:val="23"/>
        <w:spacing w:after="0" w:line="288" w:lineRule="auto"/>
        <w:ind w:left="709" w:firstLine="709"/>
        <w:jc w:val="center"/>
        <w:rPr>
          <w:rFonts w:ascii="Times New Roman" w:hAnsi="Times New Roman"/>
          <w:b/>
          <w:sz w:val="44"/>
          <w:szCs w:val="44"/>
        </w:rPr>
      </w:pPr>
      <w:r w:rsidRPr="00DF3DC9">
        <w:rPr>
          <w:rFonts w:ascii="Times New Roman" w:hAnsi="Times New Roman"/>
          <w:b/>
          <w:sz w:val="44"/>
          <w:szCs w:val="44"/>
        </w:rPr>
        <w:t>СОЦИАЛЬНО-ЭКОНОМИЧЕСКОЕ РАЗВИТИЕ РОССИИ</w:t>
      </w:r>
    </w:p>
    <w:p w:rsidR="004A1780" w:rsidRPr="00C8002B" w:rsidRDefault="00751F2C" w:rsidP="00F71788">
      <w:pPr>
        <w:pStyle w:val="23"/>
        <w:spacing w:after="0" w:line="288" w:lineRule="auto"/>
        <w:ind w:left="709" w:firstLine="709"/>
        <w:jc w:val="center"/>
        <w:rPr>
          <w:rFonts w:ascii="Times New Roman" w:hAnsi="Times New Roman"/>
          <w:b/>
          <w:sz w:val="44"/>
          <w:szCs w:val="44"/>
        </w:rPr>
      </w:pPr>
      <w:r>
        <w:rPr>
          <w:rFonts w:ascii="Times New Roman" w:hAnsi="Times New Roman"/>
          <w:b/>
          <w:sz w:val="44"/>
          <w:szCs w:val="44"/>
        </w:rPr>
        <w:t xml:space="preserve">в </w:t>
      </w:r>
      <w:r w:rsidR="00C8002B">
        <w:rPr>
          <w:rFonts w:ascii="Times New Roman" w:hAnsi="Times New Roman"/>
          <w:b/>
          <w:sz w:val="44"/>
          <w:szCs w:val="44"/>
        </w:rPr>
        <w:t>к</w:t>
      </w:r>
      <w:r>
        <w:rPr>
          <w:rFonts w:ascii="Times New Roman" w:hAnsi="Times New Roman"/>
          <w:b/>
          <w:sz w:val="44"/>
          <w:szCs w:val="44"/>
        </w:rPr>
        <w:t>онце</w:t>
      </w:r>
      <w:r w:rsidR="003A3549" w:rsidRPr="003A3549">
        <w:rPr>
          <w:rFonts w:ascii="Times New Roman" w:hAnsi="Times New Roman"/>
          <w:b/>
          <w:sz w:val="44"/>
          <w:szCs w:val="44"/>
        </w:rPr>
        <w:t xml:space="preserve"> </w:t>
      </w:r>
      <w:r w:rsidR="00C8002B">
        <w:rPr>
          <w:rFonts w:ascii="Times New Roman" w:hAnsi="Times New Roman"/>
          <w:b/>
          <w:sz w:val="44"/>
          <w:szCs w:val="44"/>
          <w:lang w:val="en-US"/>
        </w:rPr>
        <w:t>XIX</w:t>
      </w:r>
      <w:r w:rsidR="00AE2D2B">
        <w:rPr>
          <w:rFonts w:ascii="Times New Roman" w:hAnsi="Times New Roman"/>
          <w:b/>
          <w:sz w:val="44"/>
          <w:szCs w:val="44"/>
        </w:rPr>
        <w:t>.</w:t>
      </w:r>
      <w:r>
        <w:rPr>
          <w:rFonts w:ascii="Times New Roman" w:hAnsi="Times New Roman"/>
          <w:b/>
          <w:sz w:val="44"/>
          <w:szCs w:val="44"/>
        </w:rPr>
        <w:t>-начале</w:t>
      </w:r>
      <w:r w:rsidR="003A3549" w:rsidRPr="003A3549">
        <w:rPr>
          <w:rFonts w:ascii="Times New Roman" w:hAnsi="Times New Roman"/>
          <w:b/>
          <w:sz w:val="44"/>
          <w:szCs w:val="44"/>
        </w:rPr>
        <w:t xml:space="preserve"> </w:t>
      </w:r>
      <w:r w:rsidR="00C8002B">
        <w:rPr>
          <w:rFonts w:ascii="Times New Roman" w:hAnsi="Times New Roman"/>
          <w:b/>
          <w:sz w:val="44"/>
          <w:szCs w:val="44"/>
          <w:lang w:val="en-US"/>
        </w:rPr>
        <w:t>XX</w:t>
      </w:r>
      <w:r w:rsidR="003A3549" w:rsidRPr="003A3549">
        <w:rPr>
          <w:rFonts w:ascii="Times New Roman" w:hAnsi="Times New Roman"/>
          <w:b/>
          <w:sz w:val="44"/>
          <w:szCs w:val="44"/>
        </w:rPr>
        <w:t xml:space="preserve"> </w:t>
      </w:r>
      <w:r w:rsidR="00C8002B">
        <w:rPr>
          <w:rFonts w:ascii="Times New Roman" w:hAnsi="Times New Roman"/>
          <w:b/>
          <w:sz w:val="44"/>
          <w:szCs w:val="44"/>
        </w:rPr>
        <w:t>века</w:t>
      </w:r>
    </w:p>
    <w:p w:rsidR="004A1780" w:rsidRPr="004A1780" w:rsidRDefault="004A1780" w:rsidP="00F71788">
      <w:pPr>
        <w:pStyle w:val="23"/>
        <w:spacing w:line="288" w:lineRule="auto"/>
        <w:ind w:left="709" w:firstLine="709"/>
        <w:jc w:val="center"/>
        <w:rPr>
          <w:rFonts w:ascii="Times New Roman" w:hAnsi="Times New Roman"/>
          <w:b/>
          <w:sz w:val="28"/>
          <w:szCs w:val="28"/>
        </w:rPr>
      </w:pPr>
    </w:p>
    <w:p w:rsidR="004A1780" w:rsidRPr="00414DD3" w:rsidRDefault="004A1780" w:rsidP="00F71788">
      <w:pPr>
        <w:pStyle w:val="23"/>
        <w:spacing w:line="288" w:lineRule="auto"/>
        <w:ind w:left="709" w:firstLine="709"/>
        <w:jc w:val="center"/>
        <w:rPr>
          <w:rFonts w:ascii="Times New Roman" w:hAnsi="Times New Roman"/>
          <w:sz w:val="28"/>
          <w:szCs w:val="28"/>
        </w:rPr>
      </w:pPr>
      <w:r w:rsidRPr="00414DD3">
        <w:rPr>
          <w:rFonts w:ascii="Times New Roman" w:hAnsi="Times New Roman"/>
          <w:sz w:val="28"/>
          <w:szCs w:val="28"/>
        </w:rPr>
        <w:t xml:space="preserve">Учебно-методическое пособие </w:t>
      </w:r>
    </w:p>
    <w:p w:rsidR="004A1780" w:rsidRPr="004A1780" w:rsidRDefault="004A1780" w:rsidP="00F71788">
      <w:pPr>
        <w:pStyle w:val="23"/>
        <w:spacing w:line="288" w:lineRule="auto"/>
        <w:ind w:left="709" w:firstLine="709"/>
        <w:jc w:val="center"/>
        <w:rPr>
          <w:rFonts w:ascii="Times New Roman" w:hAnsi="Times New Roman"/>
          <w:sz w:val="28"/>
          <w:szCs w:val="28"/>
        </w:rPr>
      </w:pPr>
    </w:p>
    <w:p w:rsidR="004A1780" w:rsidRPr="00666D27" w:rsidRDefault="004A1780" w:rsidP="00F71788">
      <w:pPr>
        <w:pStyle w:val="23"/>
        <w:spacing w:after="0" w:line="288" w:lineRule="auto"/>
        <w:ind w:left="709" w:firstLine="709"/>
        <w:jc w:val="center"/>
        <w:rPr>
          <w:rFonts w:ascii="Times New Roman" w:hAnsi="Times New Roman"/>
          <w:sz w:val="28"/>
          <w:szCs w:val="28"/>
        </w:rPr>
      </w:pPr>
      <w:r w:rsidRPr="00666D27">
        <w:rPr>
          <w:rFonts w:ascii="Times New Roman" w:hAnsi="Times New Roman"/>
          <w:sz w:val="28"/>
          <w:szCs w:val="28"/>
        </w:rPr>
        <w:t>Рекомендовано методической комиссией института экономики и предпринимательства для студентов ННГУ, обучающихся</w:t>
      </w:r>
    </w:p>
    <w:p w:rsidR="004A1780" w:rsidRPr="00666D27" w:rsidRDefault="004A1780" w:rsidP="00F71788">
      <w:pPr>
        <w:pStyle w:val="23"/>
        <w:spacing w:after="0" w:line="288" w:lineRule="auto"/>
        <w:ind w:left="709" w:firstLine="709"/>
        <w:jc w:val="center"/>
        <w:rPr>
          <w:rFonts w:ascii="Times New Roman" w:hAnsi="Times New Roman"/>
          <w:sz w:val="28"/>
          <w:szCs w:val="28"/>
        </w:rPr>
      </w:pPr>
      <w:r w:rsidRPr="00666D27">
        <w:rPr>
          <w:rFonts w:ascii="Times New Roman" w:hAnsi="Times New Roman"/>
          <w:sz w:val="28"/>
          <w:szCs w:val="28"/>
        </w:rPr>
        <w:t xml:space="preserve"> на отделении среднего профессионального образования </w:t>
      </w:r>
    </w:p>
    <w:p w:rsidR="004A1780" w:rsidRPr="00666D27" w:rsidRDefault="004A1780" w:rsidP="00F71788">
      <w:pPr>
        <w:pStyle w:val="23"/>
        <w:spacing w:after="0" w:line="288" w:lineRule="auto"/>
        <w:ind w:left="709" w:firstLine="709"/>
        <w:jc w:val="center"/>
        <w:rPr>
          <w:rFonts w:ascii="Times New Roman" w:hAnsi="Times New Roman"/>
          <w:sz w:val="28"/>
          <w:szCs w:val="28"/>
        </w:rPr>
      </w:pPr>
      <w:r w:rsidRPr="00666D27">
        <w:rPr>
          <w:rFonts w:ascii="Times New Roman" w:hAnsi="Times New Roman"/>
          <w:sz w:val="28"/>
          <w:szCs w:val="28"/>
        </w:rPr>
        <w:t>по специальностям: 09.02.04 "Информационные системы (по отраслям)",</w:t>
      </w:r>
    </w:p>
    <w:p w:rsidR="004A1780" w:rsidRPr="00666D27" w:rsidRDefault="004A1780" w:rsidP="00F71788">
      <w:pPr>
        <w:pStyle w:val="23"/>
        <w:spacing w:after="0" w:line="288" w:lineRule="auto"/>
        <w:ind w:left="709" w:firstLine="709"/>
        <w:jc w:val="center"/>
        <w:rPr>
          <w:rFonts w:ascii="Times New Roman" w:hAnsi="Times New Roman"/>
          <w:sz w:val="28"/>
          <w:szCs w:val="28"/>
        </w:rPr>
      </w:pPr>
      <w:r w:rsidRPr="00666D27">
        <w:rPr>
          <w:rFonts w:ascii="Times New Roman" w:hAnsi="Times New Roman"/>
          <w:sz w:val="28"/>
          <w:szCs w:val="28"/>
        </w:rPr>
        <w:t xml:space="preserve">19.02.10 "Технология продукции общественного питания", </w:t>
      </w:r>
    </w:p>
    <w:p w:rsidR="004A1780" w:rsidRPr="00666D27" w:rsidRDefault="004A1780" w:rsidP="00F71788">
      <w:pPr>
        <w:pStyle w:val="23"/>
        <w:spacing w:after="0" w:line="288" w:lineRule="auto"/>
        <w:ind w:left="709" w:firstLine="709"/>
        <w:jc w:val="center"/>
        <w:rPr>
          <w:rFonts w:ascii="Times New Roman" w:hAnsi="Times New Roman"/>
          <w:sz w:val="28"/>
          <w:szCs w:val="28"/>
        </w:rPr>
      </w:pPr>
      <w:r w:rsidRPr="00666D27">
        <w:rPr>
          <w:rFonts w:ascii="Times New Roman" w:hAnsi="Times New Roman"/>
          <w:sz w:val="28"/>
          <w:szCs w:val="28"/>
        </w:rPr>
        <w:t>38.02.01 "Экономика и бухгалтерский учет (по отраслям)"</w:t>
      </w:r>
    </w:p>
    <w:p w:rsidR="004A1780" w:rsidRPr="00666D27" w:rsidRDefault="00666D27" w:rsidP="00F71788">
      <w:pPr>
        <w:pStyle w:val="23"/>
        <w:spacing w:after="0" w:line="288" w:lineRule="auto"/>
        <w:ind w:left="709" w:firstLine="709"/>
        <w:rPr>
          <w:rFonts w:ascii="Times New Roman" w:hAnsi="Times New Roman"/>
          <w:sz w:val="28"/>
          <w:szCs w:val="28"/>
        </w:rPr>
      </w:pPr>
      <w:r>
        <w:rPr>
          <w:rFonts w:ascii="Times New Roman" w:hAnsi="Times New Roman"/>
          <w:sz w:val="28"/>
          <w:szCs w:val="28"/>
        </w:rPr>
        <w:t xml:space="preserve">                 </w:t>
      </w:r>
      <w:r w:rsidR="004A1780" w:rsidRPr="00666D27">
        <w:rPr>
          <w:rFonts w:ascii="Times New Roman" w:hAnsi="Times New Roman"/>
          <w:sz w:val="28"/>
          <w:szCs w:val="28"/>
        </w:rPr>
        <w:t xml:space="preserve">38.02.04 "Коммерция (по отраслям)", 43.02.10 "Туризм", </w:t>
      </w:r>
    </w:p>
    <w:p w:rsidR="004A1780" w:rsidRPr="00666D27" w:rsidRDefault="004A1780" w:rsidP="00F71788">
      <w:pPr>
        <w:pStyle w:val="23"/>
        <w:spacing w:after="0" w:line="288" w:lineRule="auto"/>
        <w:ind w:left="709" w:firstLine="709"/>
        <w:jc w:val="center"/>
        <w:rPr>
          <w:rFonts w:ascii="Times New Roman" w:hAnsi="Times New Roman"/>
          <w:sz w:val="28"/>
          <w:szCs w:val="28"/>
        </w:rPr>
      </w:pPr>
      <w:r w:rsidRPr="00666D27">
        <w:rPr>
          <w:rFonts w:ascii="Times New Roman" w:hAnsi="Times New Roman"/>
          <w:sz w:val="28"/>
          <w:szCs w:val="28"/>
        </w:rPr>
        <w:t>40.02.01 "Право и организация социального обеспечения".</w:t>
      </w:r>
    </w:p>
    <w:p w:rsidR="004A1780" w:rsidRDefault="004A1780" w:rsidP="00F71788">
      <w:pPr>
        <w:pStyle w:val="23"/>
        <w:spacing w:line="288" w:lineRule="auto"/>
        <w:ind w:left="709" w:firstLine="709"/>
        <w:jc w:val="center"/>
        <w:rPr>
          <w:rFonts w:ascii="Times New Roman" w:hAnsi="Times New Roman"/>
        </w:rPr>
      </w:pPr>
    </w:p>
    <w:p w:rsidR="004A1780" w:rsidRDefault="004A1780" w:rsidP="00F71788">
      <w:pPr>
        <w:pStyle w:val="a7"/>
        <w:spacing w:line="288" w:lineRule="auto"/>
        <w:ind w:left="709" w:firstLine="709"/>
        <w:rPr>
          <w:b w:val="0"/>
          <w:szCs w:val="28"/>
        </w:rPr>
      </w:pPr>
      <w:r>
        <w:rPr>
          <w:b w:val="0"/>
          <w:szCs w:val="28"/>
        </w:rPr>
        <w:t>Нижний Новгород</w:t>
      </w:r>
    </w:p>
    <w:p w:rsidR="004A1780" w:rsidRDefault="004A1780" w:rsidP="00F71788">
      <w:pPr>
        <w:pStyle w:val="a7"/>
        <w:spacing w:line="288" w:lineRule="auto"/>
        <w:ind w:left="709" w:firstLine="709"/>
        <w:rPr>
          <w:b w:val="0"/>
          <w:szCs w:val="28"/>
        </w:rPr>
      </w:pPr>
      <w:r>
        <w:rPr>
          <w:b w:val="0"/>
          <w:szCs w:val="28"/>
        </w:rPr>
        <w:t>2017</w:t>
      </w:r>
    </w:p>
    <w:p w:rsidR="00DF3DC9" w:rsidRDefault="00DF3DC9" w:rsidP="00F71788">
      <w:pPr>
        <w:spacing w:after="0" w:line="288" w:lineRule="auto"/>
        <w:ind w:firstLine="709"/>
        <w:jc w:val="both"/>
        <w:rPr>
          <w:rFonts w:ascii="Times New Roman" w:hAnsi="Times New Roman"/>
          <w:sz w:val="28"/>
          <w:szCs w:val="28"/>
        </w:rPr>
      </w:pPr>
    </w:p>
    <w:p w:rsidR="003A3549" w:rsidRPr="00012CFE" w:rsidRDefault="003A3549" w:rsidP="003A3549">
      <w:pPr>
        <w:spacing w:after="0"/>
        <w:ind w:firstLine="709"/>
        <w:rPr>
          <w:rFonts w:ascii="Times New Roman" w:hAnsi="Times New Roman"/>
          <w:sz w:val="28"/>
          <w:szCs w:val="28"/>
        </w:rPr>
      </w:pPr>
      <w:r w:rsidRPr="003A3549">
        <w:rPr>
          <w:rFonts w:ascii="Times New Roman" w:hAnsi="Times New Roman"/>
          <w:sz w:val="28"/>
          <w:szCs w:val="28"/>
        </w:rPr>
        <w:lastRenderedPageBreak/>
        <w:t>УДК 947</w:t>
      </w:r>
      <w:r w:rsidRPr="003A3549">
        <w:rPr>
          <w:rFonts w:ascii="Times New Roman" w:hAnsi="Times New Roman"/>
          <w:sz w:val="28"/>
          <w:szCs w:val="28"/>
          <w:lang w:val="en-US"/>
        </w:rPr>
        <w:t> </w:t>
      </w:r>
      <w:r w:rsidRPr="00012CFE">
        <w:rPr>
          <w:rFonts w:ascii="Times New Roman" w:hAnsi="Times New Roman"/>
          <w:sz w:val="28"/>
          <w:szCs w:val="28"/>
        </w:rPr>
        <w:t>075/32</w:t>
      </w:r>
    </w:p>
    <w:p w:rsidR="003A3549" w:rsidRPr="003A3549" w:rsidRDefault="003A3549" w:rsidP="003A3549">
      <w:pPr>
        <w:spacing w:after="0"/>
        <w:ind w:firstLine="709"/>
        <w:rPr>
          <w:rFonts w:ascii="Times New Roman" w:hAnsi="Times New Roman"/>
          <w:b/>
          <w:sz w:val="28"/>
          <w:szCs w:val="28"/>
        </w:rPr>
      </w:pPr>
      <w:r w:rsidRPr="003A3549">
        <w:rPr>
          <w:rFonts w:ascii="Times New Roman" w:hAnsi="Times New Roman"/>
          <w:sz w:val="28"/>
          <w:szCs w:val="28"/>
        </w:rPr>
        <w:t xml:space="preserve"> ББК 63.3(2)я723 </w:t>
      </w:r>
    </w:p>
    <w:p w:rsidR="004A1780" w:rsidRPr="004A1780" w:rsidRDefault="004A1780" w:rsidP="00F71788">
      <w:pPr>
        <w:pStyle w:val="a7"/>
        <w:spacing w:line="288" w:lineRule="auto"/>
        <w:ind w:firstLine="709"/>
        <w:rPr>
          <w:b w:val="0"/>
          <w:szCs w:val="28"/>
        </w:rPr>
      </w:pPr>
    </w:p>
    <w:p w:rsidR="004A1780" w:rsidRPr="004A1780" w:rsidRDefault="004A1780" w:rsidP="00F71788">
      <w:pPr>
        <w:pStyle w:val="a7"/>
        <w:spacing w:line="288" w:lineRule="auto"/>
        <w:ind w:firstLine="709"/>
        <w:rPr>
          <w:b w:val="0"/>
          <w:szCs w:val="28"/>
        </w:rPr>
      </w:pPr>
    </w:p>
    <w:p w:rsidR="004A1780" w:rsidRPr="004A1780" w:rsidRDefault="009B2A07" w:rsidP="00F71788">
      <w:pPr>
        <w:pStyle w:val="23"/>
        <w:spacing w:after="0" w:line="288" w:lineRule="auto"/>
        <w:ind w:left="0" w:firstLine="709"/>
        <w:rPr>
          <w:rFonts w:ascii="Times New Roman" w:hAnsi="Times New Roman"/>
          <w:sz w:val="28"/>
          <w:szCs w:val="28"/>
        </w:rPr>
      </w:pPr>
      <w:r>
        <w:rPr>
          <w:rFonts w:ascii="Times New Roman" w:hAnsi="Times New Roman"/>
          <w:sz w:val="28"/>
          <w:szCs w:val="28"/>
        </w:rPr>
        <w:t xml:space="preserve">Балыкин И.Б., Орлова Е.И. </w:t>
      </w:r>
      <w:r w:rsidR="004A1780">
        <w:rPr>
          <w:rFonts w:ascii="Times New Roman" w:hAnsi="Times New Roman"/>
          <w:sz w:val="28"/>
          <w:szCs w:val="28"/>
        </w:rPr>
        <w:t xml:space="preserve">Социально-экономическое развитие России </w:t>
      </w:r>
      <w:r w:rsidR="004A1780" w:rsidRPr="002F1CCC">
        <w:rPr>
          <w:rFonts w:ascii="Times New Roman" w:hAnsi="Times New Roman"/>
          <w:sz w:val="28"/>
          <w:szCs w:val="28"/>
        </w:rPr>
        <w:t xml:space="preserve">в </w:t>
      </w:r>
      <w:r w:rsidR="00C8002B">
        <w:rPr>
          <w:rFonts w:ascii="Times New Roman" w:hAnsi="Times New Roman"/>
          <w:sz w:val="28"/>
          <w:szCs w:val="28"/>
        </w:rPr>
        <w:t>к</w:t>
      </w:r>
      <w:r w:rsidR="00012CFE">
        <w:rPr>
          <w:rFonts w:ascii="Times New Roman" w:hAnsi="Times New Roman"/>
          <w:sz w:val="28"/>
          <w:szCs w:val="28"/>
        </w:rPr>
        <w:t xml:space="preserve">онце </w:t>
      </w:r>
      <w:r w:rsidR="00C8002B">
        <w:rPr>
          <w:rFonts w:ascii="Times New Roman" w:hAnsi="Times New Roman"/>
          <w:sz w:val="28"/>
          <w:szCs w:val="28"/>
          <w:lang w:val="en-US"/>
        </w:rPr>
        <w:t>XIX</w:t>
      </w:r>
      <w:r w:rsidR="00C8002B" w:rsidRPr="00C8002B">
        <w:rPr>
          <w:rFonts w:ascii="Times New Roman" w:hAnsi="Times New Roman"/>
          <w:sz w:val="28"/>
          <w:szCs w:val="28"/>
        </w:rPr>
        <w:t xml:space="preserve">- </w:t>
      </w:r>
      <w:r w:rsidR="00C8002B">
        <w:rPr>
          <w:rFonts w:ascii="Times New Roman" w:hAnsi="Times New Roman"/>
          <w:sz w:val="28"/>
          <w:szCs w:val="28"/>
        </w:rPr>
        <w:t>н</w:t>
      </w:r>
      <w:r w:rsidR="00012CFE">
        <w:rPr>
          <w:rFonts w:ascii="Times New Roman" w:hAnsi="Times New Roman"/>
          <w:sz w:val="28"/>
          <w:szCs w:val="28"/>
        </w:rPr>
        <w:t xml:space="preserve">ачале </w:t>
      </w:r>
      <w:r w:rsidR="00C8002B">
        <w:rPr>
          <w:rFonts w:ascii="Times New Roman" w:hAnsi="Times New Roman"/>
          <w:sz w:val="28"/>
          <w:szCs w:val="28"/>
          <w:lang w:val="en-US"/>
        </w:rPr>
        <w:t>XX</w:t>
      </w:r>
      <w:r w:rsidR="00C8002B">
        <w:rPr>
          <w:rFonts w:ascii="Times New Roman" w:hAnsi="Times New Roman"/>
          <w:sz w:val="28"/>
          <w:szCs w:val="28"/>
        </w:rPr>
        <w:t>века</w:t>
      </w:r>
      <w:r w:rsidR="00AE2D2B">
        <w:rPr>
          <w:rFonts w:ascii="Times New Roman" w:hAnsi="Times New Roman"/>
          <w:sz w:val="28"/>
          <w:szCs w:val="28"/>
        </w:rPr>
        <w:t xml:space="preserve"> </w:t>
      </w:r>
      <w:r>
        <w:rPr>
          <w:rFonts w:ascii="Times New Roman" w:hAnsi="Times New Roman"/>
          <w:sz w:val="28"/>
          <w:szCs w:val="28"/>
        </w:rPr>
        <w:t xml:space="preserve">Учебно-методическое пособие. </w:t>
      </w:r>
      <w:proofErr w:type="gramStart"/>
      <w:r>
        <w:rPr>
          <w:rFonts w:ascii="Times New Roman" w:hAnsi="Times New Roman"/>
          <w:sz w:val="28"/>
          <w:szCs w:val="28"/>
        </w:rPr>
        <w:t>-</w:t>
      </w:r>
      <w:r w:rsidR="004A1780" w:rsidRPr="004A1780">
        <w:rPr>
          <w:rFonts w:ascii="Times New Roman" w:hAnsi="Times New Roman"/>
          <w:sz w:val="28"/>
          <w:szCs w:val="28"/>
        </w:rPr>
        <w:t>Н</w:t>
      </w:r>
      <w:proofErr w:type="gramEnd"/>
      <w:r w:rsidR="004A1780" w:rsidRPr="004A1780">
        <w:rPr>
          <w:rFonts w:ascii="Times New Roman" w:hAnsi="Times New Roman"/>
          <w:sz w:val="28"/>
          <w:szCs w:val="28"/>
        </w:rPr>
        <w:t>ижний Новгород: Нижег</w:t>
      </w:r>
      <w:r>
        <w:rPr>
          <w:rFonts w:ascii="Times New Roman" w:hAnsi="Times New Roman"/>
          <w:sz w:val="28"/>
          <w:szCs w:val="28"/>
        </w:rPr>
        <w:t xml:space="preserve">ородский госуниверситет, 2017- </w:t>
      </w:r>
      <w:r w:rsidR="006252B2">
        <w:rPr>
          <w:rFonts w:ascii="Times New Roman" w:hAnsi="Times New Roman"/>
          <w:sz w:val="28"/>
          <w:szCs w:val="28"/>
        </w:rPr>
        <w:t>4</w:t>
      </w:r>
      <w:r w:rsidR="00BE59EE">
        <w:rPr>
          <w:rFonts w:ascii="Times New Roman" w:hAnsi="Times New Roman"/>
          <w:sz w:val="28"/>
          <w:szCs w:val="28"/>
        </w:rPr>
        <w:t>4</w:t>
      </w:r>
      <w:r w:rsidR="004A1780" w:rsidRPr="004A1780">
        <w:rPr>
          <w:rFonts w:ascii="Times New Roman" w:hAnsi="Times New Roman"/>
          <w:sz w:val="28"/>
          <w:szCs w:val="28"/>
        </w:rPr>
        <w:t xml:space="preserve"> </w:t>
      </w:r>
      <w:proofErr w:type="gramStart"/>
      <w:r w:rsidR="004A1780" w:rsidRPr="004A1780">
        <w:rPr>
          <w:rFonts w:ascii="Times New Roman" w:hAnsi="Times New Roman"/>
          <w:sz w:val="28"/>
          <w:szCs w:val="28"/>
        </w:rPr>
        <w:t>с</w:t>
      </w:r>
      <w:proofErr w:type="gramEnd"/>
      <w:r w:rsidR="004A1780" w:rsidRPr="004A1780">
        <w:rPr>
          <w:rFonts w:ascii="Times New Roman" w:hAnsi="Times New Roman"/>
          <w:sz w:val="28"/>
          <w:szCs w:val="28"/>
        </w:rPr>
        <w:t>.</w:t>
      </w:r>
    </w:p>
    <w:p w:rsidR="004A1780" w:rsidRDefault="004A1780" w:rsidP="00F71788">
      <w:pPr>
        <w:pStyle w:val="a7"/>
        <w:spacing w:line="288" w:lineRule="auto"/>
        <w:ind w:firstLine="709"/>
        <w:jc w:val="both"/>
        <w:rPr>
          <w:szCs w:val="28"/>
        </w:rPr>
      </w:pPr>
    </w:p>
    <w:p w:rsidR="004A1780" w:rsidRDefault="004A1780" w:rsidP="00F71788">
      <w:pPr>
        <w:pStyle w:val="a7"/>
        <w:spacing w:line="288" w:lineRule="auto"/>
        <w:ind w:firstLine="709"/>
        <w:jc w:val="both"/>
        <w:rPr>
          <w:szCs w:val="28"/>
        </w:rPr>
      </w:pPr>
    </w:p>
    <w:p w:rsidR="004A1780" w:rsidRDefault="004A1780" w:rsidP="00F71788">
      <w:pPr>
        <w:pStyle w:val="a7"/>
        <w:spacing w:line="288" w:lineRule="auto"/>
        <w:ind w:firstLine="709"/>
        <w:jc w:val="both"/>
        <w:rPr>
          <w:szCs w:val="28"/>
        </w:rPr>
      </w:pPr>
    </w:p>
    <w:p w:rsidR="00657803" w:rsidRPr="00037988" w:rsidRDefault="00657803" w:rsidP="00F71788">
      <w:pPr>
        <w:pStyle w:val="a7"/>
        <w:spacing w:line="288" w:lineRule="auto"/>
        <w:ind w:firstLine="709"/>
        <w:jc w:val="left"/>
        <w:rPr>
          <w:b w:val="0"/>
          <w:szCs w:val="28"/>
        </w:rPr>
      </w:pPr>
      <w:r>
        <w:rPr>
          <w:szCs w:val="28"/>
        </w:rPr>
        <w:t xml:space="preserve">          </w:t>
      </w:r>
      <w:r w:rsidRPr="00A93F4F">
        <w:rPr>
          <w:szCs w:val="28"/>
        </w:rPr>
        <w:t xml:space="preserve">Рецензент: </w:t>
      </w:r>
      <w:r w:rsidR="006B5B22">
        <w:rPr>
          <w:b w:val="0"/>
          <w:szCs w:val="28"/>
        </w:rPr>
        <w:t>канд.</w:t>
      </w:r>
      <w:r w:rsidRPr="00037988">
        <w:rPr>
          <w:b w:val="0"/>
          <w:szCs w:val="28"/>
        </w:rPr>
        <w:t xml:space="preserve"> ист. наук, </w:t>
      </w:r>
      <w:r w:rsidR="006B5B22">
        <w:rPr>
          <w:b w:val="0"/>
          <w:szCs w:val="28"/>
        </w:rPr>
        <w:t>доц.</w:t>
      </w:r>
      <w:r w:rsidRPr="00037988">
        <w:rPr>
          <w:b w:val="0"/>
          <w:szCs w:val="28"/>
        </w:rPr>
        <w:t xml:space="preserve"> </w:t>
      </w:r>
      <w:r w:rsidR="006B5B22">
        <w:rPr>
          <w:b w:val="0"/>
          <w:szCs w:val="28"/>
        </w:rPr>
        <w:t>Ермакова Е.В.</w:t>
      </w:r>
      <w:r w:rsidRPr="00037988">
        <w:rPr>
          <w:b w:val="0"/>
          <w:szCs w:val="28"/>
        </w:rPr>
        <w:t xml:space="preserve">. </w:t>
      </w:r>
    </w:p>
    <w:p w:rsidR="004A1780" w:rsidRDefault="004A1780" w:rsidP="00F71788">
      <w:pPr>
        <w:pStyle w:val="a7"/>
        <w:spacing w:line="288" w:lineRule="auto"/>
        <w:ind w:firstLine="709"/>
        <w:jc w:val="both"/>
        <w:rPr>
          <w:szCs w:val="28"/>
        </w:rPr>
      </w:pPr>
    </w:p>
    <w:p w:rsidR="004A1780" w:rsidRDefault="004A1780" w:rsidP="00F71788">
      <w:pPr>
        <w:pStyle w:val="a7"/>
        <w:spacing w:line="288" w:lineRule="auto"/>
        <w:ind w:firstLine="709"/>
        <w:jc w:val="both"/>
        <w:rPr>
          <w:szCs w:val="28"/>
        </w:rPr>
      </w:pPr>
    </w:p>
    <w:p w:rsidR="002F6D9B" w:rsidRDefault="002F1CCC" w:rsidP="00F71788">
      <w:pPr>
        <w:pStyle w:val="a7"/>
        <w:spacing w:line="288" w:lineRule="auto"/>
        <w:ind w:firstLine="709"/>
        <w:jc w:val="both"/>
        <w:rPr>
          <w:b w:val="0"/>
          <w:szCs w:val="28"/>
        </w:rPr>
      </w:pPr>
      <w:r w:rsidRPr="004834D6">
        <w:rPr>
          <w:b w:val="0"/>
          <w:szCs w:val="28"/>
        </w:rPr>
        <w:t xml:space="preserve">Учебно-методическое пособие подготовлено для студентов всех специальностей, получающих среднее профессиональное образование. В </w:t>
      </w:r>
      <w:r w:rsidR="002F6D9B">
        <w:rPr>
          <w:b w:val="0"/>
          <w:szCs w:val="28"/>
        </w:rPr>
        <w:t>нём</w:t>
      </w:r>
      <w:r w:rsidR="00B2546D">
        <w:rPr>
          <w:b w:val="0"/>
          <w:szCs w:val="28"/>
        </w:rPr>
        <w:t xml:space="preserve"> рассмотрены</w:t>
      </w:r>
      <w:r w:rsidRPr="004834D6">
        <w:rPr>
          <w:b w:val="0"/>
          <w:szCs w:val="28"/>
        </w:rPr>
        <w:t xml:space="preserve"> основные </w:t>
      </w:r>
      <w:r>
        <w:rPr>
          <w:b w:val="0"/>
          <w:szCs w:val="28"/>
        </w:rPr>
        <w:t>особенности</w:t>
      </w:r>
      <w:r w:rsidRPr="004834D6">
        <w:rPr>
          <w:b w:val="0"/>
          <w:szCs w:val="28"/>
        </w:rPr>
        <w:t xml:space="preserve"> </w:t>
      </w:r>
      <w:r>
        <w:rPr>
          <w:b w:val="0"/>
          <w:szCs w:val="28"/>
        </w:rPr>
        <w:t>социально-экономического развития</w:t>
      </w:r>
      <w:r w:rsidRPr="004834D6">
        <w:rPr>
          <w:b w:val="0"/>
          <w:szCs w:val="28"/>
        </w:rPr>
        <w:t xml:space="preserve"> России</w:t>
      </w:r>
      <w:r>
        <w:rPr>
          <w:b w:val="0"/>
          <w:szCs w:val="28"/>
        </w:rPr>
        <w:t xml:space="preserve"> в к</w:t>
      </w:r>
      <w:r w:rsidR="00AE6492">
        <w:rPr>
          <w:b w:val="0"/>
          <w:szCs w:val="28"/>
        </w:rPr>
        <w:t>онце</w:t>
      </w:r>
      <w:r>
        <w:rPr>
          <w:b w:val="0"/>
          <w:szCs w:val="28"/>
        </w:rPr>
        <w:t xml:space="preserve"> </w:t>
      </w:r>
      <w:r>
        <w:rPr>
          <w:b w:val="0"/>
          <w:szCs w:val="28"/>
          <w:lang w:val="en-US"/>
        </w:rPr>
        <w:t>XIX</w:t>
      </w:r>
      <w:r>
        <w:rPr>
          <w:b w:val="0"/>
          <w:szCs w:val="28"/>
        </w:rPr>
        <w:t>-н</w:t>
      </w:r>
      <w:r w:rsidR="00AE6492">
        <w:rPr>
          <w:b w:val="0"/>
          <w:szCs w:val="28"/>
        </w:rPr>
        <w:t xml:space="preserve">ачале </w:t>
      </w:r>
      <w:r>
        <w:rPr>
          <w:b w:val="0"/>
          <w:szCs w:val="28"/>
          <w:lang w:val="en-US"/>
        </w:rPr>
        <w:t>XX</w:t>
      </w:r>
      <w:r>
        <w:rPr>
          <w:b w:val="0"/>
          <w:szCs w:val="28"/>
        </w:rPr>
        <w:t xml:space="preserve"> века</w:t>
      </w:r>
      <w:r w:rsidR="00B2546D">
        <w:rPr>
          <w:b w:val="0"/>
          <w:szCs w:val="28"/>
        </w:rPr>
        <w:t xml:space="preserve">. </w:t>
      </w:r>
      <w:r w:rsidRPr="004834D6">
        <w:rPr>
          <w:b w:val="0"/>
          <w:szCs w:val="28"/>
        </w:rPr>
        <w:t xml:space="preserve">Материал разработан в соответствии с требованиями учебной программы по дисциплине "История". </w:t>
      </w:r>
    </w:p>
    <w:p w:rsidR="00B2546D" w:rsidRPr="004834D6" w:rsidRDefault="002F1CCC" w:rsidP="00F71788">
      <w:pPr>
        <w:pStyle w:val="a7"/>
        <w:spacing w:line="288" w:lineRule="auto"/>
        <w:ind w:firstLine="709"/>
        <w:jc w:val="both"/>
        <w:rPr>
          <w:b w:val="0"/>
          <w:szCs w:val="28"/>
        </w:rPr>
      </w:pPr>
      <w:r w:rsidRPr="004834D6">
        <w:rPr>
          <w:b w:val="0"/>
          <w:szCs w:val="28"/>
        </w:rPr>
        <w:t xml:space="preserve">Цель данного пособия – способствовать пониманию </w:t>
      </w:r>
      <w:r w:rsidR="00B2546D">
        <w:rPr>
          <w:b w:val="0"/>
          <w:szCs w:val="28"/>
        </w:rPr>
        <w:t xml:space="preserve">социально-экономических </w:t>
      </w:r>
      <w:r w:rsidR="00B2546D" w:rsidRPr="004834D6">
        <w:rPr>
          <w:b w:val="0"/>
          <w:szCs w:val="28"/>
        </w:rPr>
        <w:t>процессов</w:t>
      </w:r>
      <w:r w:rsidR="00B2546D">
        <w:rPr>
          <w:b w:val="0"/>
          <w:szCs w:val="28"/>
        </w:rPr>
        <w:t>,</w:t>
      </w:r>
      <w:r w:rsidR="00B2546D" w:rsidRPr="004834D6">
        <w:rPr>
          <w:b w:val="0"/>
          <w:szCs w:val="28"/>
        </w:rPr>
        <w:t xml:space="preserve"> </w:t>
      </w:r>
      <w:r w:rsidRPr="004834D6">
        <w:rPr>
          <w:b w:val="0"/>
          <w:szCs w:val="28"/>
        </w:rPr>
        <w:t>происходивших в России</w:t>
      </w:r>
      <w:r w:rsidR="00B2546D">
        <w:rPr>
          <w:b w:val="0"/>
          <w:szCs w:val="28"/>
        </w:rPr>
        <w:t xml:space="preserve"> на рубеже веков.</w:t>
      </w:r>
      <w:r w:rsidRPr="004834D6">
        <w:rPr>
          <w:b w:val="0"/>
          <w:szCs w:val="28"/>
        </w:rPr>
        <w:t xml:space="preserve"> </w:t>
      </w:r>
      <w:r w:rsidR="00B2546D">
        <w:rPr>
          <w:b w:val="0"/>
          <w:szCs w:val="28"/>
        </w:rPr>
        <w:t>Представленное пособие способствует развитию культуры мышления, восприятию информации</w:t>
      </w:r>
      <w:r w:rsidR="002F6D9B">
        <w:rPr>
          <w:b w:val="0"/>
          <w:szCs w:val="28"/>
        </w:rPr>
        <w:t>,</w:t>
      </w:r>
      <w:r w:rsidR="00B2546D" w:rsidRPr="00B2546D">
        <w:rPr>
          <w:b w:val="0"/>
          <w:szCs w:val="28"/>
        </w:rPr>
        <w:t xml:space="preserve"> </w:t>
      </w:r>
      <w:r w:rsidR="00B2546D">
        <w:rPr>
          <w:b w:val="0"/>
          <w:szCs w:val="28"/>
        </w:rPr>
        <w:t>её анализу</w:t>
      </w:r>
      <w:r w:rsidR="00C747F7">
        <w:rPr>
          <w:b w:val="0"/>
          <w:szCs w:val="28"/>
        </w:rPr>
        <w:t>, формирует</w:t>
      </w:r>
      <w:r w:rsidR="00B2546D">
        <w:rPr>
          <w:b w:val="0"/>
          <w:szCs w:val="28"/>
        </w:rPr>
        <w:t xml:space="preserve"> </w:t>
      </w:r>
      <w:r w:rsidR="00C747F7">
        <w:rPr>
          <w:b w:val="0"/>
          <w:szCs w:val="28"/>
        </w:rPr>
        <w:t>способность к самостоятельным аргументированным выводам.</w:t>
      </w:r>
    </w:p>
    <w:p w:rsidR="004A1780" w:rsidRDefault="004A1780" w:rsidP="00F71788">
      <w:pPr>
        <w:pStyle w:val="a7"/>
        <w:spacing w:line="288" w:lineRule="auto"/>
        <w:ind w:firstLine="709"/>
        <w:rPr>
          <w:szCs w:val="28"/>
        </w:rPr>
      </w:pPr>
    </w:p>
    <w:p w:rsidR="004A1780" w:rsidRPr="00193870" w:rsidRDefault="004A1780" w:rsidP="00F71788">
      <w:pPr>
        <w:pStyle w:val="a7"/>
        <w:spacing w:line="288" w:lineRule="auto"/>
        <w:ind w:firstLine="709"/>
        <w:rPr>
          <w:szCs w:val="28"/>
        </w:rPr>
      </w:pPr>
      <w:proofErr w:type="gramStart"/>
      <w:r>
        <w:rPr>
          <w:szCs w:val="28"/>
        </w:rPr>
        <w:t>Ответственный за выпуск:</w:t>
      </w:r>
      <w:proofErr w:type="gramEnd"/>
    </w:p>
    <w:p w:rsidR="004A1780" w:rsidRDefault="004A1780" w:rsidP="00F71788">
      <w:pPr>
        <w:pStyle w:val="a7"/>
        <w:spacing w:line="288" w:lineRule="auto"/>
        <w:ind w:firstLine="709"/>
        <w:rPr>
          <w:b w:val="0"/>
          <w:szCs w:val="28"/>
        </w:rPr>
      </w:pPr>
      <w:r>
        <w:rPr>
          <w:szCs w:val="28"/>
        </w:rPr>
        <w:t xml:space="preserve">председатель методической комиссии  </w:t>
      </w:r>
      <w:r w:rsidRPr="00FF16A4">
        <w:rPr>
          <w:szCs w:val="28"/>
        </w:rPr>
        <w:t>ИЭП ННГУ</w:t>
      </w:r>
    </w:p>
    <w:p w:rsidR="004A1780" w:rsidRPr="0008285F" w:rsidRDefault="004A1780" w:rsidP="00F71788">
      <w:pPr>
        <w:pStyle w:val="a7"/>
        <w:spacing w:line="288" w:lineRule="auto"/>
        <w:ind w:firstLine="709"/>
        <w:rPr>
          <w:szCs w:val="28"/>
        </w:rPr>
      </w:pPr>
      <w:proofErr w:type="spellStart"/>
      <w:r>
        <w:rPr>
          <w:szCs w:val="28"/>
        </w:rPr>
        <w:t>к.э.н</w:t>
      </w:r>
      <w:proofErr w:type="spellEnd"/>
      <w:r>
        <w:rPr>
          <w:szCs w:val="28"/>
        </w:rPr>
        <w:t>., доцент</w:t>
      </w:r>
      <w:r w:rsidRPr="005E354B">
        <w:rPr>
          <w:b w:val="0"/>
          <w:szCs w:val="28"/>
        </w:rPr>
        <w:t xml:space="preserve"> </w:t>
      </w:r>
      <w:r w:rsidRPr="00FF16A4">
        <w:rPr>
          <w:szCs w:val="28"/>
        </w:rPr>
        <w:t>Летягина Е.Н.</w:t>
      </w:r>
    </w:p>
    <w:p w:rsidR="003A3549" w:rsidRPr="0008285F" w:rsidRDefault="003A3549" w:rsidP="00F71788">
      <w:pPr>
        <w:pStyle w:val="a7"/>
        <w:spacing w:line="288" w:lineRule="auto"/>
        <w:ind w:firstLine="709"/>
        <w:rPr>
          <w:szCs w:val="28"/>
        </w:rPr>
      </w:pPr>
    </w:p>
    <w:p w:rsidR="003A3549" w:rsidRPr="0008285F" w:rsidRDefault="003A3549" w:rsidP="00F71788">
      <w:pPr>
        <w:pStyle w:val="a7"/>
        <w:spacing w:line="288" w:lineRule="auto"/>
        <w:ind w:firstLine="709"/>
        <w:rPr>
          <w:szCs w:val="28"/>
        </w:rPr>
      </w:pPr>
    </w:p>
    <w:p w:rsidR="003A3549" w:rsidRPr="003A3549" w:rsidRDefault="003A3549" w:rsidP="003A3549">
      <w:pPr>
        <w:spacing w:after="0"/>
        <w:ind w:firstLine="709"/>
        <w:jc w:val="right"/>
        <w:rPr>
          <w:sz w:val="28"/>
          <w:szCs w:val="28"/>
        </w:rPr>
      </w:pPr>
      <w:r>
        <w:rPr>
          <w:sz w:val="28"/>
          <w:szCs w:val="28"/>
        </w:rPr>
        <w:t>УДК 947</w:t>
      </w:r>
      <w:r>
        <w:rPr>
          <w:sz w:val="28"/>
          <w:szCs w:val="28"/>
          <w:lang w:val="en-US"/>
        </w:rPr>
        <w:t> </w:t>
      </w:r>
      <w:r w:rsidRPr="003A3549">
        <w:rPr>
          <w:sz w:val="28"/>
          <w:szCs w:val="28"/>
        </w:rPr>
        <w:t>075/32</w:t>
      </w:r>
    </w:p>
    <w:p w:rsidR="003A3549" w:rsidRDefault="003A3549" w:rsidP="003A3549">
      <w:pPr>
        <w:spacing w:after="0"/>
        <w:ind w:firstLine="709"/>
        <w:jc w:val="right"/>
        <w:rPr>
          <w:b/>
          <w:sz w:val="28"/>
          <w:szCs w:val="28"/>
        </w:rPr>
      </w:pPr>
      <w:r>
        <w:rPr>
          <w:sz w:val="28"/>
          <w:szCs w:val="28"/>
        </w:rPr>
        <w:t xml:space="preserve"> ББК 63.3(2)я723 </w:t>
      </w:r>
    </w:p>
    <w:p w:rsidR="004A1780" w:rsidRDefault="004A1780" w:rsidP="00F71788">
      <w:pPr>
        <w:pStyle w:val="a7"/>
        <w:spacing w:line="288" w:lineRule="auto"/>
        <w:ind w:left="709" w:firstLine="709"/>
        <w:jc w:val="right"/>
        <w:rPr>
          <w:b w:val="0"/>
          <w:szCs w:val="28"/>
        </w:rPr>
      </w:pPr>
      <w:r>
        <w:rPr>
          <w:b w:val="0"/>
          <w:szCs w:val="28"/>
        </w:rPr>
        <w:t xml:space="preserve">Национальный исследовательский  </w:t>
      </w:r>
    </w:p>
    <w:p w:rsidR="004A1780" w:rsidRDefault="004A1780" w:rsidP="00F71788">
      <w:pPr>
        <w:pStyle w:val="a7"/>
        <w:spacing w:line="288" w:lineRule="auto"/>
        <w:ind w:left="709" w:firstLine="709"/>
        <w:jc w:val="right"/>
        <w:rPr>
          <w:b w:val="0"/>
          <w:szCs w:val="28"/>
        </w:rPr>
      </w:pPr>
      <w:r>
        <w:rPr>
          <w:b w:val="0"/>
          <w:szCs w:val="28"/>
        </w:rPr>
        <w:t>Нижегородский государственный</w:t>
      </w:r>
    </w:p>
    <w:p w:rsidR="004A1780" w:rsidRDefault="004A1780" w:rsidP="00F71788">
      <w:pPr>
        <w:pStyle w:val="a7"/>
        <w:spacing w:line="288" w:lineRule="auto"/>
        <w:ind w:left="709" w:firstLine="709"/>
        <w:jc w:val="right"/>
        <w:rPr>
          <w:b w:val="0"/>
          <w:szCs w:val="28"/>
        </w:rPr>
      </w:pPr>
      <w:r>
        <w:rPr>
          <w:b w:val="0"/>
          <w:szCs w:val="28"/>
        </w:rPr>
        <w:t>университет им. Н.И. Лобачевского, 2017</w:t>
      </w:r>
    </w:p>
    <w:p w:rsidR="004277A1" w:rsidRDefault="004277A1" w:rsidP="00F71788">
      <w:pPr>
        <w:pStyle w:val="a7"/>
        <w:spacing w:line="288" w:lineRule="auto"/>
        <w:ind w:left="709" w:firstLine="709"/>
        <w:rPr>
          <w:szCs w:val="28"/>
        </w:rPr>
      </w:pPr>
    </w:p>
    <w:p w:rsidR="003A3549" w:rsidRPr="0008285F" w:rsidRDefault="003A3549" w:rsidP="00F71788">
      <w:pPr>
        <w:pStyle w:val="a7"/>
        <w:spacing w:line="288" w:lineRule="auto"/>
        <w:ind w:left="709" w:firstLine="709"/>
        <w:rPr>
          <w:szCs w:val="28"/>
        </w:rPr>
      </w:pPr>
    </w:p>
    <w:p w:rsidR="002F1CCC" w:rsidRDefault="002F1CCC" w:rsidP="00F71788">
      <w:pPr>
        <w:pStyle w:val="a7"/>
        <w:spacing w:line="288" w:lineRule="auto"/>
        <w:ind w:left="709" w:firstLine="709"/>
        <w:rPr>
          <w:szCs w:val="28"/>
          <w:lang w:val="en-US"/>
        </w:rPr>
      </w:pPr>
      <w:r w:rsidRPr="005074E8">
        <w:rPr>
          <w:szCs w:val="28"/>
        </w:rPr>
        <w:lastRenderedPageBreak/>
        <w:t>Содержание</w:t>
      </w:r>
    </w:p>
    <w:p w:rsidR="009B1EC0" w:rsidRDefault="009B1EC0" w:rsidP="00F71788">
      <w:pPr>
        <w:pStyle w:val="a7"/>
        <w:spacing w:line="288" w:lineRule="auto"/>
        <w:ind w:left="709" w:firstLine="709"/>
        <w:rPr>
          <w:szCs w:val="28"/>
          <w:lang w:val="en-US"/>
        </w:rPr>
      </w:pPr>
    </w:p>
    <w:p w:rsidR="009B1EC0" w:rsidRDefault="009B1EC0" w:rsidP="00F71788">
      <w:pPr>
        <w:pStyle w:val="a7"/>
        <w:spacing w:line="288" w:lineRule="auto"/>
        <w:ind w:left="709" w:firstLine="709"/>
        <w:rPr>
          <w:szCs w:val="28"/>
          <w:lang w:val="en-US"/>
        </w:rPr>
      </w:pPr>
    </w:p>
    <w:tbl>
      <w:tblPr>
        <w:tblW w:w="0" w:type="auto"/>
        <w:tblInd w:w="709" w:type="dxa"/>
        <w:tblLook w:val="04A0"/>
      </w:tblPr>
      <w:tblGrid>
        <w:gridCol w:w="1097"/>
        <w:gridCol w:w="6810"/>
        <w:gridCol w:w="1238"/>
      </w:tblGrid>
      <w:tr w:rsidR="009B1EC0" w:rsidRPr="00761F22" w:rsidTr="00761F22">
        <w:tc>
          <w:tcPr>
            <w:tcW w:w="1100" w:type="dxa"/>
          </w:tcPr>
          <w:p w:rsidR="009B1EC0" w:rsidRPr="00761F22" w:rsidRDefault="00297F3D" w:rsidP="00761F22">
            <w:pPr>
              <w:pStyle w:val="a7"/>
              <w:spacing w:line="288" w:lineRule="auto"/>
              <w:rPr>
                <w:szCs w:val="28"/>
              </w:rPr>
            </w:pPr>
            <w:r w:rsidRPr="00761F22">
              <w:rPr>
                <w:szCs w:val="28"/>
              </w:rPr>
              <w:t xml:space="preserve"> </w:t>
            </w:r>
          </w:p>
        </w:tc>
        <w:tc>
          <w:tcPr>
            <w:tcW w:w="6804" w:type="dxa"/>
          </w:tcPr>
          <w:p w:rsidR="009B1EC0" w:rsidRPr="00761F22" w:rsidRDefault="009B1EC0" w:rsidP="00761F22">
            <w:pPr>
              <w:pStyle w:val="a7"/>
              <w:spacing w:line="288" w:lineRule="auto"/>
              <w:jc w:val="both"/>
              <w:rPr>
                <w:szCs w:val="28"/>
                <w:lang w:val="en-US"/>
              </w:rPr>
            </w:pPr>
            <w:r w:rsidRPr="00761F22">
              <w:rPr>
                <w:b w:val="0"/>
                <w:szCs w:val="28"/>
              </w:rPr>
              <w:t>Введение</w:t>
            </w:r>
            <w:r w:rsidR="00931EA0" w:rsidRPr="00761F22">
              <w:rPr>
                <w:b w:val="0"/>
                <w:szCs w:val="28"/>
              </w:rPr>
              <w:t>…………………………………………………..</w:t>
            </w:r>
          </w:p>
        </w:tc>
        <w:tc>
          <w:tcPr>
            <w:tcW w:w="1241" w:type="dxa"/>
          </w:tcPr>
          <w:p w:rsidR="009B1EC0" w:rsidRPr="00761F22" w:rsidRDefault="009B1EC0" w:rsidP="00761F22">
            <w:pPr>
              <w:pStyle w:val="a7"/>
              <w:spacing w:line="288" w:lineRule="auto"/>
              <w:rPr>
                <w:b w:val="0"/>
                <w:szCs w:val="28"/>
              </w:rPr>
            </w:pPr>
            <w:r w:rsidRPr="00761F22">
              <w:rPr>
                <w:b w:val="0"/>
                <w:szCs w:val="28"/>
              </w:rPr>
              <w:t>С.3</w:t>
            </w:r>
          </w:p>
        </w:tc>
      </w:tr>
      <w:tr w:rsidR="009B1EC0" w:rsidRPr="00761F22" w:rsidTr="00761F22">
        <w:tc>
          <w:tcPr>
            <w:tcW w:w="1100" w:type="dxa"/>
          </w:tcPr>
          <w:p w:rsidR="009B1EC0" w:rsidRPr="00761F22" w:rsidRDefault="00297F3D" w:rsidP="00761F22">
            <w:pPr>
              <w:pStyle w:val="a7"/>
              <w:spacing w:line="288" w:lineRule="auto"/>
              <w:rPr>
                <w:b w:val="0"/>
                <w:szCs w:val="28"/>
              </w:rPr>
            </w:pPr>
            <w:r w:rsidRPr="00761F22">
              <w:rPr>
                <w:b w:val="0"/>
                <w:szCs w:val="28"/>
              </w:rPr>
              <w:t>1</w:t>
            </w:r>
            <w:r w:rsidR="009B1EC0" w:rsidRPr="00761F22">
              <w:rPr>
                <w:b w:val="0"/>
                <w:szCs w:val="28"/>
              </w:rPr>
              <w:t>.</w:t>
            </w:r>
          </w:p>
        </w:tc>
        <w:tc>
          <w:tcPr>
            <w:tcW w:w="6804" w:type="dxa"/>
          </w:tcPr>
          <w:p w:rsidR="009B1EC0" w:rsidRPr="00761F22" w:rsidRDefault="009B1EC0" w:rsidP="00761F22">
            <w:pPr>
              <w:pStyle w:val="a7"/>
              <w:spacing w:line="288" w:lineRule="auto"/>
              <w:jc w:val="both"/>
              <w:rPr>
                <w:b w:val="0"/>
                <w:szCs w:val="28"/>
              </w:rPr>
            </w:pPr>
            <w:r w:rsidRPr="00761F22">
              <w:rPr>
                <w:b w:val="0"/>
                <w:bCs w:val="0"/>
                <w:color w:val="000000"/>
                <w:szCs w:val="28"/>
              </w:rPr>
              <w:t xml:space="preserve">Россия  в конце </w:t>
            </w:r>
            <w:r w:rsidRPr="00761F22">
              <w:rPr>
                <w:b w:val="0"/>
                <w:bCs w:val="0"/>
                <w:color w:val="000000"/>
                <w:szCs w:val="28"/>
                <w:lang w:val="en-US"/>
              </w:rPr>
              <w:t>XIX</w:t>
            </w:r>
            <w:r w:rsidRPr="00761F22">
              <w:rPr>
                <w:b w:val="0"/>
                <w:bCs w:val="0"/>
                <w:color w:val="000000"/>
                <w:szCs w:val="28"/>
              </w:rPr>
              <w:t xml:space="preserve"> века</w:t>
            </w:r>
            <w:r w:rsidR="00931EA0" w:rsidRPr="00761F22">
              <w:rPr>
                <w:b w:val="0"/>
                <w:bCs w:val="0"/>
                <w:color w:val="000000"/>
                <w:szCs w:val="28"/>
              </w:rPr>
              <w:t>………………………………..</w:t>
            </w:r>
          </w:p>
        </w:tc>
        <w:tc>
          <w:tcPr>
            <w:tcW w:w="1241" w:type="dxa"/>
          </w:tcPr>
          <w:p w:rsidR="009B1EC0" w:rsidRPr="00761F22" w:rsidRDefault="009B1EC0" w:rsidP="00761F22">
            <w:pPr>
              <w:pStyle w:val="a7"/>
              <w:spacing w:line="288" w:lineRule="auto"/>
              <w:rPr>
                <w:b w:val="0"/>
                <w:szCs w:val="28"/>
              </w:rPr>
            </w:pPr>
            <w:r w:rsidRPr="00761F22">
              <w:rPr>
                <w:b w:val="0"/>
                <w:szCs w:val="28"/>
              </w:rPr>
              <w:t>С.5</w:t>
            </w:r>
          </w:p>
        </w:tc>
      </w:tr>
      <w:tr w:rsidR="009B1EC0" w:rsidRPr="00761F22" w:rsidTr="00761F22">
        <w:tc>
          <w:tcPr>
            <w:tcW w:w="1100" w:type="dxa"/>
          </w:tcPr>
          <w:p w:rsidR="009B1EC0" w:rsidRPr="00761F22" w:rsidRDefault="00297F3D" w:rsidP="00761F22">
            <w:pPr>
              <w:pStyle w:val="a7"/>
              <w:spacing w:line="288" w:lineRule="auto"/>
              <w:rPr>
                <w:b w:val="0"/>
                <w:szCs w:val="28"/>
              </w:rPr>
            </w:pPr>
            <w:r w:rsidRPr="00761F22">
              <w:rPr>
                <w:b w:val="0"/>
                <w:szCs w:val="28"/>
              </w:rPr>
              <w:t>2</w:t>
            </w:r>
            <w:r w:rsidR="009B1EC0" w:rsidRPr="00761F22">
              <w:rPr>
                <w:b w:val="0"/>
                <w:szCs w:val="28"/>
              </w:rPr>
              <w:t>.</w:t>
            </w:r>
          </w:p>
        </w:tc>
        <w:tc>
          <w:tcPr>
            <w:tcW w:w="6804" w:type="dxa"/>
          </w:tcPr>
          <w:p w:rsidR="009B1EC0" w:rsidRPr="00761F22" w:rsidRDefault="00297F3D" w:rsidP="00761F22">
            <w:pPr>
              <w:pStyle w:val="a7"/>
              <w:spacing w:line="288" w:lineRule="auto"/>
              <w:jc w:val="both"/>
              <w:rPr>
                <w:b w:val="0"/>
                <w:szCs w:val="28"/>
              </w:rPr>
            </w:pPr>
            <w:r w:rsidRPr="00761F22">
              <w:rPr>
                <w:b w:val="0"/>
                <w:bCs w:val="0"/>
                <w:color w:val="000000"/>
                <w:szCs w:val="28"/>
              </w:rPr>
              <w:t xml:space="preserve">Аграрный вопрос в России </w:t>
            </w:r>
            <w:proofErr w:type="gramStart"/>
            <w:r w:rsidRPr="00761F22">
              <w:rPr>
                <w:b w:val="0"/>
                <w:bCs w:val="0"/>
                <w:color w:val="000000"/>
                <w:szCs w:val="28"/>
              </w:rPr>
              <w:t>в</w:t>
            </w:r>
            <w:proofErr w:type="gramEnd"/>
            <w:r w:rsidRPr="00761F22">
              <w:rPr>
                <w:b w:val="0"/>
                <w:bCs w:val="0"/>
                <w:color w:val="000000"/>
                <w:szCs w:val="28"/>
              </w:rPr>
              <w:t xml:space="preserve"> к. </w:t>
            </w:r>
            <w:r w:rsidRPr="00761F22">
              <w:rPr>
                <w:b w:val="0"/>
                <w:bCs w:val="0"/>
                <w:color w:val="000000"/>
                <w:szCs w:val="28"/>
                <w:lang w:val="en-US"/>
              </w:rPr>
              <w:t>XIX</w:t>
            </w:r>
            <w:r w:rsidRPr="00761F22">
              <w:rPr>
                <w:b w:val="0"/>
                <w:bCs w:val="0"/>
                <w:color w:val="000000"/>
                <w:szCs w:val="28"/>
              </w:rPr>
              <w:t>-н. ХХ века</w:t>
            </w:r>
            <w:r w:rsidR="00931EA0" w:rsidRPr="00761F22">
              <w:rPr>
                <w:b w:val="0"/>
                <w:bCs w:val="0"/>
                <w:color w:val="000000"/>
                <w:szCs w:val="28"/>
              </w:rPr>
              <w:t>………</w:t>
            </w:r>
          </w:p>
        </w:tc>
        <w:tc>
          <w:tcPr>
            <w:tcW w:w="1241" w:type="dxa"/>
          </w:tcPr>
          <w:p w:rsidR="009B1EC0" w:rsidRPr="00761F22" w:rsidRDefault="00297F3D" w:rsidP="00761F22">
            <w:pPr>
              <w:pStyle w:val="a7"/>
              <w:spacing w:line="288" w:lineRule="auto"/>
              <w:rPr>
                <w:b w:val="0"/>
                <w:szCs w:val="28"/>
              </w:rPr>
            </w:pPr>
            <w:r w:rsidRPr="00761F22">
              <w:rPr>
                <w:b w:val="0"/>
                <w:szCs w:val="28"/>
              </w:rPr>
              <w:t>С.6</w:t>
            </w:r>
          </w:p>
        </w:tc>
      </w:tr>
      <w:tr w:rsidR="009B1EC0" w:rsidRPr="00761F22" w:rsidTr="00761F22">
        <w:tc>
          <w:tcPr>
            <w:tcW w:w="1100" w:type="dxa"/>
          </w:tcPr>
          <w:p w:rsidR="009B1EC0" w:rsidRPr="00761F22" w:rsidRDefault="00297F3D" w:rsidP="00761F22">
            <w:pPr>
              <w:pStyle w:val="a7"/>
              <w:spacing w:line="288" w:lineRule="auto"/>
              <w:rPr>
                <w:b w:val="0"/>
                <w:szCs w:val="28"/>
              </w:rPr>
            </w:pPr>
            <w:r w:rsidRPr="00761F22">
              <w:rPr>
                <w:b w:val="0"/>
                <w:szCs w:val="28"/>
              </w:rPr>
              <w:t>3.</w:t>
            </w:r>
          </w:p>
        </w:tc>
        <w:tc>
          <w:tcPr>
            <w:tcW w:w="6804" w:type="dxa"/>
          </w:tcPr>
          <w:p w:rsidR="009B1EC0" w:rsidRPr="00761F22" w:rsidRDefault="00297F3D" w:rsidP="00761F22">
            <w:pPr>
              <w:pStyle w:val="a7"/>
              <w:spacing w:line="288" w:lineRule="auto"/>
              <w:jc w:val="both"/>
              <w:rPr>
                <w:b w:val="0"/>
                <w:szCs w:val="28"/>
              </w:rPr>
            </w:pPr>
            <w:r w:rsidRPr="00761F22">
              <w:rPr>
                <w:b w:val="0"/>
                <w:color w:val="373737"/>
                <w:szCs w:val="28"/>
                <w:shd w:val="clear" w:color="auto" w:fill="FFFFFF"/>
              </w:rPr>
              <w:t>Промышленный подъем 90-х годов</w:t>
            </w:r>
            <w:r w:rsidR="00931EA0" w:rsidRPr="00761F22">
              <w:rPr>
                <w:b w:val="0"/>
                <w:color w:val="373737"/>
                <w:szCs w:val="28"/>
                <w:shd w:val="clear" w:color="auto" w:fill="FFFFFF"/>
              </w:rPr>
              <w:t>……………………</w:t>
            </w:r>
          </w:p>
        </w:tc>
        <w:tc>
          <w:tcPr>
            <w:tcW w:w="1241" w:type="dxa"/>
          </w:tcPr>
          <w:p w:rsidR="009B1EC0" w:rsidRPr="00761F22" w:rsidRDefault="00297F3D" w:rsidP="00761F22">
            <w:pPr>
              <w:pStyle w:val="a7"/>
              <w:spacing w:line="288" w:lineRule="auto"/>
              <w:rPr>
                <w:b w:val="0"/>
                <w:szCs w:val="28"/>
              </w:rPr>
            </w:pPr>
            <w:r w:rsidRPr="00761F22">
              <w:rPr>
                <w:b w:val="0"/>
                <w:szCs w:val="28"/>
              </w:rPr>
              <w:t>С.8</w:t>
            </w:r>
          </w:p>
        </w:tc>
      </w:tr>
      <w:tr w:rsidR="009B1EC0" w:rsidRPr="00761F22" w:rsidTr="00761F22">
        <w:tc>
          <w:tcPr>
            <w:tcW w:w="1100" w:type="dxa"/>
          </w:tcPr>
          <w:p w:rsidR="009B1EC0" w:rsidRPr="00761F22" w:rsidRDefault="00297F3D" w:rsidP="00761F22">
            <w:pPr>
              <w:pStyle w:val="a7"/>
              <w:spacing w:line="288" w:lineRule="auto"/>
              <w:rPr>
                <w:b w:val="0"/>
                <w:szCs w:val="28"/>
              </w:rPr>
            </w:pPr>
            <w:r w:rsidRPr="00761F22">
              <w:rPr>
                <w:b w:val="0"/>
                <w:szCs w:val="28"/>
              </w:rPr>
              <w:t>4.</w:t>
            </w:r>
          </w:p>
        </w:tc>
        <w:tc>
          <w:tcPr>
            <w:tcW w:w="6804" w:type="dxa"/>
          </w:tcPr>
          <w:p w:rsidR="009B1EC0" w:rsidRPr="00761F22" w:rsidRDefault="00297F3D" w:rsidP="00761F22">
            <w:pPr>
              <w:pStyle w:val="a7"/>
              <w:spacing w:line="288" w:lineRule="auto"/>
              <w:jc w:val="both"/>
              <w:rPr>
                <w:b w:val="0"/>
                <w:szCs w:val="28"/>
              </w:rPr>
            </w:pPr>
            <w:r w:rsidRPr="00761F22">
              <w:rPr>
                <w:b w:val="0"/>
                <w:color w:val="373737"/>
                <w:szCs w:val="28"/>
              </w:rPr>
              <w:t>Россия – страна второго эшелона модернизации</w:t>
            </w:r>
            <w:r w:rsidR="00931EA0" w:rsidRPr="00761F22">
              <w:rPr>
                <w:b w:val="0"/>
                <w:color w:val="373737"/>
                <w:szCs w:val="28"/>
              </w:rPr>
              <w:t>…….</w:t>
            </w:r>
          </w:p>
        </w:tc>
        <w:tc>
          <w:tcPr>
            <w:tcW w:w="1241" w:type="dxa"/>
          </w:tcPr>
          <w:p w:rsidR="009B1EC0" w:rsidRPr="00761F22" w:rsidRDefault="00931EA0" w:rsidP="00761F22">
            <w:pPr>
              <w:pStyle w:val="a7"/>
              <w:spacing w:line="288" w:lineRule="auto"/>
              <w:rPr>
                <w:b w:val="0"/>
                <w:szCs w:val="28"/>
              </w:rPr>
            </w:pPr>
            <w:r w:rsidRPr="00761F22">
              <w:rPr>
                <w:b w:val="0"/>
                <w:szCs w:val="28"/>
              </w:rPr>
              <w:t xml:space="preserve">  </w:t>
            </w:r>
            <w:r w:rsidR="00297F3D" w:rsidRPr="00761F22">
              <w:rPr>
                <w:b w:val="0"/>
                <w:szCs w:val="28"/>
              </w:rPr>
              <w:t>С.10</w:t>
            </w:r>
          </w:p>
        </w:tc>
      </w:tr>
      <w:tr w:rsidR="009B1EC0" w:rsidRPr="00761F22" w:rsidTr="00761F22">
        <w:tc>
          <w:tcPr>
            <w:tcW w:w="1100" w:type="dxa"/>
          </w:tcPr>
          <w:p w:rsidR="009B1EC0" w:rsidRPr="00761F22" w:rsidRDefault="00297F3D" w:rsidP="00761F22">
            <w:pPr>
              <w:pStyle w:val="a7"/>
              <w:spacing w:line="288" w:lineRule="auto"/>
              <w:rPr>
                <w:b w:val="0"/>
                <w:szCs w:val="28"/>
              </w:rPr>
            </w:pPr>
            <w:r w:rsidRPr="00761F22">
              <w:rPr>
                <w:b w:val="0"/>
                <w:szCs w:val="28"/>
              </w:rPr>
              <w:t>5.</w:t>
            </w:r>
          </w:p>
        </w:tc>
        <w:tc>
          <w:tcPr>
            <w:tcW w:w="6804" w:type="dxa"/>
          </w:tcPr>
          <w:p w:rsidR="009B1EC0" w:rsidRPr="00761F22" w:rsidRDefault="00297F3D" w:rsidP="00761F22">
            <w:pPr>
              <w:pStyle w:val="a7"/>
              <w:spacing w:line="288" w:lineRule="auto"/>
              <w:jc w:val="both"/>
              <w:rPr>
                <w:b w:val="0"/>
                <w:szCs w:val="28"/>
              </w:rPr>
            </w:pPr>
            <w:r w:rsidRPr="00761F22">
              <w:rPr>
                <w:b w:val="0"/>
                <w:bCs w:val="0"/>
                <w:color w:val="000000"/>
                <w:szCs w:val="28"/>
              </w:rPr>
              <w:t>Экономическая политика самодержавия</w:t>
            </w:r>
            <w:r w:rsidR="00931EA0" w:rsidRPr="00761F22">
              <w:rPr>
                <w:b w:val="0"/>
                <w:bCs w:val="0"/>
                <w:color w:val="000000"/>
                <w:szCs w:val="28"/>
              </w:rPr>
              <w:t>………………</w:t>
            </w:r>
          </w:p>
        </w:tc>
        <w:tc>
          <w:tcPr>
            <w:tcW w:w="1241" w:type="dxa"/>
          </w:tcPr>
          <w:p w:rsidR="009B1EC0" w:rsidRPr="00761F22" w:rsidRDefault="00931EA0" w:rsidP="00761F22">
            <w:pPr>
              <w:pStyle w:val="a7"/>
              <w:spacing w:line="288" w:lineRule="auto"/>
              <w:rPr>
                <w:b w:val="0"/>
                <w:szCs w:val="28"/>
              </w:rPr>
            </w:pPr>
            <w:r w:rsidRPr="00761F22">
              <w:rPr>
                <w:b w:val="0"/>
                <w:szCs w:val="28"/>
              </w:rPr>
              <w:t xml:space="preserve">  </w:t>
            </w:r>
            <w:r w:rsidR="00297F3D" w:rsidRPr="00761F22">
              <w:rPr>
                <w:b w:val="0"/>
                <w:szCs w:val="28"/>
              </w:rPr>
              <w:t>С.13</w:t>
            </w:r>
          </w:p>
        </w:tc>
      </w:tr>
      <w:tr w:rsidR="009B1EC0" w:rsidRPr="00761F22" w:rsidTr="00761F22">
        <w:tc>
          <w:tcPr>
            <w:tcW w:w="1100" w:type="dxa"/>
          </w:tcPr>
          <w:p w:rsidR="009B1EC0" w:rsidRPr="00761F22" w:rsidRDefault="00297F3D" w:rsidP="00761F22">
            <w:pPr>
              <w:pStyle w:val="a7"/>
              <w:spacing w:line="288" w:lineRule="auto"/>
              <w:rPr>
                <w:b w:val="0"/>
                <w:szCs w:val="28"/>
              </w:rPr>
            </w:pPr>
            <w:r w:rsidRPr="00761F22">
              <w:rPr>
                <w:b w:val="0"/>
                <w:szCs w:val="28"/>
              </w:rPr>
              <w:t xml:space="preserve">6. </w:t>
            </w:r>
          </w:p>
        </w:tc>
        <w:tc>
          <w:tcPr>
            <w:tcW w:w="6804" w:type="dxa"/>
          </w:tcPr>
          <w:p w:rsidR="009B1EC0" w:rsidRPr="00761F22" w:rsidRDefault="00297F3D" w:rsidP="00761F22">
            <w:pPr>
              <w:pStyle w:val="a7"/>
              <w:spacing w:line="288" w:lineRule="auto"/>
              <w:jc w:val="both"/>
              <w:rPr>
                <w:b w:val="0"/>
                <w:szCs w:val="28"/>
              </w:rPr>
            </w:pPr>
            <w:r w:rsidRPr="00761F22">
              <w:rPr>
                <w:b w:val="0"/>
                <w:bCs w:val="0"/>
                <w:color w:val="000000"/>
                <w:szCs w:val="28"/>
              </w:rPr>
              <w:t>Кризис 1900–1903 гг. и монополизация российской промышленности</w:t>
            </w:r>
            <w:r w:rsidR="00931EA0" w:rsidRPr="00761F22">
              <w:rPr>
                <w:b w:val="0"/>
                <w:bCs w:val="0"/>
                <w:color w:val="000000"/>
                <w:szCs w:val="28"/>
              </w:rPr>
              <w:t>…………………………………………</w:t>
            </w:r>
          </w:p>
        </w:tc>
        <w:tc>
          <w:tcPr>
            <w:tcW w:w="1241" w:type="dxa"/>
          </w:tcPr>
          <w:p w:rsidR="009B1EC0" w:rsidRPr="00761F22" w:rsidRDefault="00931EA0" w:rsidP="00761F22">
            <w:pPr>
              <w:pStyle w:val="a7"/>
              <w:spacing w:line="288" w:lineRule="auto"/>
              <w:rPr>
                <w:b w:val="0"/>
                <w:szCs w:val="28"/>
              </w:rPr>
            </w:pPr>
            <w:r w:rsidRPr="00761F22">
              <w:rPr>
                <w:b w:val="0"/>
                <w:szCs w:val="28"/>
              </w:rPr>
              <w:t xml:space="preserve">           </w:t>
            </w:r>
            <w:r w:rsidR="00297F3D" w:rsidRPr="00761F22">
              <w:rPr>
                <w:b w:val="0"/>
                <w:szCs w:val="28"/>
              </w:rPr>
              <w:t>С.18</w:t>
            </w:r>
          </w:p>
        </w:tc>
      </w:tr>
      <w:tr w:rsidR="009B1EC0" w:rsidRPr="00761F22" w:rsidTr="00761F22">
        <w:tc>
          <w:tcPr>
            <w:tcW w:w="1100" w:type="dxa"/>
          </w:tcPr>
          <w:p w:rsidR="009B1EC0" w:rsidRPr="00761F22" w:rsidRDefault="00297F3D" w:rsidP="00761F22">
            <w:pPr>
              <w:pStyle w:val="a7"/>
              <w:spacing w:line="288" w:lineRule="auto"/>
              <w:rPr>
                <w:b w:val="0"/>
                <w:szCs w:val="28"/>
              </w:rPr>
            </w:pPr>
            <w:r w:rsidRPr="00761F22">
              <w:rPr>
                <w:b w:val="0"/>
                <w:szCs w:val="28"/>
              </w:rPr>
              <w:t>7.</w:t>
            </w:r>
          </w:p>
        </w:tc>
        <w:tc>
          <w:tcPr>
            <w:tcW w:w="6804" w:type="dxa"/>
          </w:tcPr>
          <w:p w:rsidR="009B1EC0" w:rsidRPr="00761F22" w:rsidRDefault="00297F3D" w:rsidP="00761F22">
            <w:pPr>
              <w:pStyle w:val="a7"/>
              <w:spacing w:line="288" w:lineRule="auto"/>
              <w:jc w:val="both"/>
              <w:rPr>
                <w:b w:val="0"/>
                <w:szCs w:val="28"/>
              </w:rPr>
            </w:pPr>
            <w:r w:rsidRPr="00761F22">
              <w:rPr>
                <w:b w:val="0"/>
                <w:color w:val="000000"/>
                <w:szCs w:val="28"/>
              </w:rPr>
              <w:t>Особенности сословн</w:t>
            </w:r>
            <w:proofErr w:type="gramStart"/>
            <w:r w:rsidRPr="00761F22">
              <w:rPr>
                <w:b w:val="0"/>
                <w:color w:val="000000"/>
                <w:szCs w:val="28"/>
              </w:rPr>
              <w:t>о-</w:t>
            </w:r>
            <w:proofErr w:type="gramEnd"/>
            <w:r w:rsidRPr="00761F22">
              <w:rPr>
                <w:b w:val="0"/>
                <w:color w:val="000000"/>
                <w:szCs w:val="28"/>
              </w:rPr>
              <w:t xml:space="preserve"> классовой структуры общества в России</w:t>
            </w:r>
            <w:r w:rsidR="00931EA0" w:rsidRPr="00761F22">
              <w:rPr>
                <w:b w:val="0"/>
                <w:color w:val="000000"/>
                <w:szCs w:val="28"/>
              </w:rPr>
              <w:t>………………………………………..</w:t>
            </w:r>
          </w:p>
        </w:tc>
        <w:tc>
          <w:tcPr>
            <w:tcW w:w="1241" w:type="dxa"/>
          </w:tcPr>
          <w:p w:rsidR="009B1EC0" w:rsidRPr="00761F22" w:rsidRDefault="00931EA0" w:rsidP="00761F22">
            <w:pPr>
              <w:pStyle w:val="a7"/>
              <w:spacing w:line="288" w:lineRule="auto"/>
              <w:rPr>
                <w:b w:val="0"/>
                <w:szCs w:val="28"/>
              </w:rPr>
            </w:pPr>
            <w:r w:rsidRPr="00761F22">
              <w:rPr>
                <w:b w:val="0"/>
                <w:szCs w:val="28"/>
              </w:rPr>
              <w:t xml:space="preserve">       </w:t>
            </w:r>
            <w:r w:rsidR="00297F3D" w:rsidRPr="00761F22">
              <w:rPr>
                <w:b w:val="0"/>
                <w:szCs w:val="28"/>
              </w:rPr>
              <w:t>С.22</w:t>
            </w:r>
          </w:p>
        </w:tc>
      </w:tr>
      <w:tr w:rsidR="009B1EC0" w:rsidRPr="00761F22" w:rsidTr="00761F22">
        <w:tc>
          <w:tcPr>
            <w:tcW w:w="1100" w:type="dxa"/>
          </w:tcPr>
          <w:p w:rsidR="009B1EC0" w:rsidRPr="00761F22" w:rsidRDefault="00297F3D" w:rsidP="00761F22">
            <w:pPr>
              <w:pStyle w:val="a7"/>
              <w:spacing w:line="288" w:lineRule="auto"/>
              <w:rPr>
                <w:b w:val="0"/>
                <w:szCs w:val="28"/>
              </w:rPr>
            </w:pPr>
            <w:r w:rsidRPr="00761F22">
              <w:rPr>
                <w:b w:val="0"/>
                <w:szCs w:val="28"/>
              </w:rPr>
              <w:t xml:space="preserve">8. </w:t>
            </w:r>
          </w:p>
        </w:tc>
        <w:tc>
          <w:tcPr>
            <w:tcW w:w="6804" w:type="dxa"/>
          </w:tcPr>
          <w:p w:rsidR="009B1EC0" w:rsidRPr="00761F22" w:rsidRDefault="00297F3D" w:rsidP="00761F22">
            <w:pPr>
              <w:pStyle w:val="a7"/>
              <w:spacing w:line="288" w:lineRule="auto"/>
              <w:jc w:val="both"/>
              <w:rPr>
                <w:b w:val="0"/>
                <w:szCs w:val="28"/>
              </w:rPr>
            </w:pPr>
            <w:r w:rsidRPr="00761F22">
              <w:rPr>
                <w:b w:val="0"/>
                <w:color w:val="000000"/>
                <w:szCs w:val="28"/>
              </w:rPr>
              <w:t>Крестьянский вопрос в годы</w:t>
            </w:r>
            <w:proofErr w:type="gramStart"/>
            <w:r w:rsidRPr="00761F22">
              <w:rPr>
                <w:b w:val="0"/>
                <w:color w:val="000000"/>
                <w:szCs w:val="28"/>
              </w:rPr>
              <w:t xml:space="preserve"> П</w:t>
            </w:r>
            <w:proofErr w:type="gramEnd"/>
            <w:r w:rsidRPr="00761F22">
              <w:rPr>
                <w:b w:val="0"/>
                <w:color w:val="000000"/>
                <w:szCs w:val="28"/>
              </w:rPr>
              <w:t>ервой русской революции</w:t>
            </w:r>
            <w:r w:rsidR="00931EA0" w:rsidRPr="00761F22">
              <w:rPr>
                <w:b w:val="0"/>
                <w:color w:val="000000"/>
                <w:szCs w:val="28"/>
              </w:rPr>
              <w:t>………………………………………………..</w:t>
            </w:r>
          </w:p>
        </w:tc>
        <w:tc>
          <w:tcPr>
            <w:tcW w:w="1241" w:type="dxa"/>
          </w:tcPr>
          <w:p w:rsidR="009B1EC0" w:rsidRPr="00761F22" w:rsidRDefault="00931EA0" w:rsidP="00761F22">
            <w:pPr>
              <w:pStyle w:val="a7"/>
              <w:spacing w:line="288" w:lineRule="auto"/>
              <w:rPr>
                <w:b w:val="0"/>
                <w:szCs w:val="28"/>
              </w:rPr>
            </w:pPr>
            <w:r w:rsidRPr="00761F22">
              <w:rPr>
                <w:b w:val="0"/>
                <w:szCs w:val="28"/>
              </w:rPr>
              <w:t xml:space="preserve">       </w:t>
            </w:r>
            <w:r w:rsidR="00297F3D" w:rsidRPr="00761F22">
              <w:rPr>
                <w:b w:val="0"/>
                <w:szCs w:val="28"/>
              </w:rPr>
              <w:t>С.25</w:t>
            </w:r>
          </w:p>
        </w:tc>
      </w:tr>
      <w:tr w:rsidR="00297F3D" w:rsidRPr="00761F22" w:rsidTr="00761F22">
        <w:tc>
          <w:tcPr>
            <w:tcW w:w="1100" w:type="dxa"/>
          </w:tcPr>
          <w:p w:rsidR="00297F3D" w:rsidRPr="00761F22" w:rsidRDefault="00297F3D" w:rsidP="00761F22">
            <w:pPr>
              <w:pStyle w:val="a7"/>
              <w:spacing w:line="288" w:lineRule="auto"/>
              <w:rPr>
                <w:b w:val="0"/>
                <w:szCs w:val="28"/>
              </w:rPr>
            </w:pPr>
            <w:r w:rsidRPr="00761F22">
              <w:rPr>
                <w:b w:val="0"/>
                <w:szCs w:val="28"/>
              </w:rPr>
              <w:t>9.</w:t>
            </w:r>
          </w:p>
        </w:tc>
        <w:tc>
          <w:tcPr>
            <w:tcW w:w="6804" w:type="dxa"/>
          </w:tcPr>
          <w:p w:rsidR="00297F3D" w:rsidRPr="00761F22" w:rsidRDefault="00297F3D" w:rsidP="00761F22">
            <w:pPr>
              <w:pStyle w:val="a7"/>
              <w:spacing w:line="288" w:lineRule="auto"/>
              <w:jc w:val="both"/>
              <w:rPr>
                <w:b w:val="0"/>
                <w:color w:val="000000"/>
                <w:szCs w:val="28"/>
              </w:rPr>
            </w:pPr>
            <w:r w:rsidRPr="00761F22">
              <w:rPr>
                <w:b w:val="0"/>
                <w:szCs w:val="28"/>
              </w:rPr>
              <w:t xml:space="preserve">Россия в 1907-1909 годах. </w:t>
            </w:r>
            <w:proofErr w:type="spellStart"/>
            <w:r w:rsidRPr="00761F22">
              <w:rPr>
                <w:b w:val="0"/>
                <w:szCs w:val="28"/>
              </w:rPr>
              <w:t>Столыпинская</w:t>
            </w:r>
            <w:proofErr w:type="spellEnd"/>
            <w:r w:rsidRPr="00761F22">
              <w:rPr>
                <w:b w:val="0"/>
                <w:szCs w:val="28"/>
              </w:rPr>
              <w:t xml:space="preserve"> аграрная реформа</w:t>
            </w:r>
            <w:r w:rsidR="00931EA0" w:rsidRPr="00761F22">
              <w:rPr>
                <w:b w:val="0"/>
                <w:szCs w:val="28"/>
              </w:rPr>
              <w:t>…………………………………………………..</w:t>
            </w:r>
          </w:p>
        </w:tc>
        <w:tc>
          <w:tcPr>
            <w:tcW w:w="1241" w:type="dxa"/>
          </w:tcPr>
          <w:p w:rsidR="00297F3D" w:rsidRPr="00761F22" w:rsidRDefault="00931EA0" w:rsidP="00761F22">
            <w:pPr>
              <w:pStyle w:val="a7"/>
              <w:spacing w:line="288" w:lineRule="auto"/>
              <w:rPr>
                <w:b w:val="0"/>
                <w:szCs w:val="28"/>
              </w:rPr>
            </w:pPr>
            <w:r w:rsidRPr="00761F22">
              <w:rPr>
                <w:b w:val="0"/>
                <w:szCs w:val="28"/>
              </w:rPr>
              <w:t xml:space="preserve">       </w:t>
            </w:r>
            <w:r w:rsidR="00297F3D" w:rsidRPr="00761F22">
              <w:rPr>
                <w:b w:val="0"/>
                <w:szCs w:val="28"/>
              </w:rPr>
              <w:t>С.28</w:t>
            </w:r>
          </w:p>
        </w:tc>
      </w:tr>
      <w:tr w:rsidR="00297F3D" w:rsidRPr="00761F22" w:rsidTr="00761F22">
        <w:tc>
          <w:tcPr>
            <w:tcW w:w="1100" w:type="dxa"/>
          </w:tcPr>
          <w:p w:rsidR="00297F3D" w:rsidRPr="00761F22" w:rsidRDefault="00297F3D" w:rsidP="00761F22">
            <w:pPr>
              <w:pStyle w:val="a7"/>
              <w:spacing w:line="288" w:lineRule="auto"/>
              <w:rPr>
                <w:b w:val="0"/>
                <w:szCs w:val="28"/>
              </w:rPr>
            </w:pPr>
            <w:r w:rsidRPr="00761F22">
              <w:rPr>
                <w:b w:val="0"/>
                <w:szCs w:val="28"/>
              </w:rPr>
              <w:t>10.</w:t>
            </w:r>
          </w:p>
        </w:tc>
        <w:tc>
          <w:tcPr>
            <w:tcW w:w="6804" w:type="dxa"/>
          </w:tcPr>
          <w:p w:rsidR="00297F3D" w:rsidRPr="00761F22" w:rsidRDefault="00297F3D" w:rsidP="00761F22">
            <w:pPr>
              <w:pStyle w:val="a7"/>
              <w:spacing w:line="288" w:lineRule="auto"/>
              <w:jc w:val="both"/>
              <w:rPr>
                <w:b w:val="0"/>
                <w:szCs w:val="28"/>
              </w:rPr>
            </w:pPr>
            <w:r w:rsidRPr="00761F22">
              <w:rPr>
                <w:rStyle w:val="a9"/>
                <w:color w:val="000000"/>
                <w:szCs w:val="28"/>
              </w:rPr>
              <w:t>Экономическое развитие России в 1909-1914 г</w:t>
            </w:r>
            <w:r w:rsidR="00931EA0" w:rsidRPr="00761F22">
              <w:rPr>
                <w:rStyle w:val="a9"/>
                <w:color w:val="000000"/>
                <w:szCs w:val="28"/>
              </w:rPr>
              <w:t>г……..</w:t>
            </w:r>
          </w:p>
        </w:tc>
        <w:tc>
          <w:tcPr>
            <w:tcW w:w="1241" w:type="dxa"/>
          </w:tcPr>
          <w:p w:rsidR="00297F3D" w:rsidRPr="00761F22" w:rsidRDefault="00297F3D" w:rsidP="00761F22">
            <w:pPr>
              <w:pStyle w:val="a7"/>
              <w:spacing w:line="288" w:lineRule="auto"/>
              <w:rPr>
                <w:b w:val="0"/>
                <w:szCs w:val="28"/>
              </w:rPr>
            </w:pPr>
            <w:r w:rsidRPr="00761F22">
              <w:rPr>
                <w:b w:val="0"/>
                <w:szCs w:val="28"/>
              </w:rPr>
              <w:t>С.32</w:t>
            </w:r>
          </w:p>
        </w:tc>
      </w:tr>
      <w:tr w:rsidR="00297F3D" w:rsidRPr="00761F22" w:rsidTr="00761F22">
        <w:tc>
          <w:tcPr>
            <w:tcW w:w="1100" w:type="dxa"/>
          </w:tcPr>
          <w:p w:rsidR="00297F3D" w:rsidRPr="00761F22" w:rsidRDefault="00297F3D" w:rsidP="00761F22">
            <w:pPr>
              <w:pStyle w:val="a7"/>
              <w:spacing w:line="288" w:lineRule="auto"/>
              <w:rPr>
                <w:b w:val="0"/>
                <w:szCs w:val="28"/>
              </w:rPr>
            </w:pPr>
            <w:r w:rsidRPr="00761F22">
              <w:rPr>
                <w:b w:val="0"/>
                <w:szCs w:val="28"/>
              </w:rPr>
              <w:t>11.</w:t>
            </w:r>
          </w:p>
        </w:tc>
        <w:tc>
          <w:tcPr>
            <w:tcW w:w="6804" w:type="dxa"/>
          </w:tcPr>
          <w:p w:rsidR="00297F3D" w:rsidRPr="00761F22" w:rsidRDefault="00297F3D" w:rsidP="00761F22">
            <w:pPr>
              <w:pStyle w:val="a7"/>
              <w:spacing w:line="288" w:lineRule="auto"/>
              <w:jc w:val="both"/>
              <w:rPr>
                <w:b w:val="0"/>
                <w:szCs w:val="28"/>
              </w:rPr>
            </w:pPr>
            <w:r w:rsidRPr="00761F22">
              <w:rPr>
                <w:b w:val="0"/>
                <w:szCs w:val="28"/>
              </w:rPr>
              <w:t>Литература</w:t>
            </w:r>
            <w:r w:rsidR="00931EA0" w:rsidRPr="00761F22">
              <w:rPr>
                <w:b w:val="0"/>
                <w:szCs w:val="28"/>
              </w:rPr>
              <w:t>……………………………………………….</w:t>
            </w:r>
          </w:p>
        </w:tc>
        <w:tc>
          <w:tcPr>
            <w:tcW w:w="1241" w:type="dxa"/>
          </w:tcPr>
          <w:p w:rsidR="00297F3D" w:rsidRPr="00761F22" w:rsidRDefault="00297F3D" w:rsidP="00761F22">
            <w:pPr>
              <w:pStyle w:val="a7"/>
              <w:spacing w:line="288" w:lineRule="auto"/>
              <w:rPr>
                <w:b w:val="0"/>
                <w:szCs w:val="28"/>
              </w:rPr>
            </w:pPr>
            <w:r w:rsidRPr="00761F22">
              <w:rPr>
                <w:b w:val="0"/>
                <w:szCs w:val="28"/>
              </w:rPr>
              <w:t>С.36</w:t>
            </w:r>
          </w:p>
        </w:tc>
      </w:tr>
      <w:tr w:rsidR="00297F3D" w:rsidRPr="00761F22" w:rsidTr="00761F22">
        <w:tc>
          <w:tcPr>
            <w:tcW w:w="1100" w:type="dxa"/>
          </w:tcPr>
          <w:p w:rsidR="00297F3D" w:rsidRPr="00761F22" w:rsidRDefault="00297F3D" w:rsidP="00761F22">
            <w:pPr>
              <w:pStyle w:val="a7"/>
              <w:spacing w:line="288" w:lineRule="auto"/>
              <w:rPr>
                <w:b w:val="0"/>
                <w:szCs w:val="28"/>
              </w:rPr>
            </w:pPr>
            <w:r w:rsidRPr="00761F22">
              <w:rPr>
                <w:b w:val="0"/>
                <w:szCs w:val="28"/>
              </w:rPr>
              <w:t>12.</w:t>
            </w:r>
          </w:p>
        </w:tc>
        <w:tc>
          <w:tcPr>
            <w:tcW w:w="6804" w:type="dxa"/>
          </w:tcPr>
          <w:p w:rsidR="00297F3D" w:rsidRPr="00761F22" w:rsidRDefault="00297F3D" w:rsidP="00761F22">
            <w:pPr>
              <w:pStyle w:val="a7"/>
              <w:spacing w:line="288" w:lineRule="auto"/>
              <w:jc w:val="both"/>
              <w:rPr>
                <w:b w:val="0"/>
                <w:szCs w:val="28"/>
              </w:rPr>
            </w:pPr>
            <w:r w:rsidRPr="00761F22">
              <w:rPr>
                <w:b w:val="0"/>
                <w:color w:val="000000"/>
                <w:szCs w:val="28"/>
              </w:rPr>
              <w:t>Приложение</w:t>
            </w:r>
            <w:proofErr w:type="gramStart"/>
            <w:r w:rsidRPr="00761F22">
              <w:rPr>
                <w:b w:val="0"/>
                <w:color w:val="000000"/>
                <w:szCs w:val="28"/>
              </w:rPr>
              <w:t>1</w:t>
            </w:r>
            <w:proofErr w:type="gramEnd"/>
            <w:r w:rsidRPr="00761F22">
              <w:rPr>
                <w:b w:val="0"/>
                <w:color w:val="000000"/>
                <w:szCs w:val="28"/>
              </w:rPr>
              <w:t xml:space="preserve"> Исторический документ</w:t>
            </w:r>
            <w:r w:rsidR="00931EA0" w:rsidRPr="00761F22">
              <w:rPr>
                <w:b w:val="0"/>
                <w:color w:val="000000"/>
                <w:szCs w:val="28"/>
              </w:rPr>
              <w:t>……………….</w:t>
            </w:r>
          </w:p>
        </w:tc>
        <w:tc>
          <w:tcPr>
            <w:tcW w:w="1241" w:type="dxa"/>
          </w:tcPr>
          <w:p w:rsidR="00297F3D" w:rsidRPr="00761F22" w:rsidRDefault="00297F3D" w:rsidP="00761F22">
            <w:pPr>
              <w:pStyle w:val="a7"/>
              <w:spacing w:line="288" w:lineRule="auto"/>
              <w:rPr>
                <w:b w:val="0"/>
                <w:szCs w:val="28"/>
              </w:rPr>
            </w:pPr>
            <w:r w:rsidRPr="00761F22">
              <w:rPr>
                <w:b w:val="0"/>
                <w:szCs w:val="28"/>
              </w:rPr>
              <w:t>С.37</w:t>
            </w:r>
          </w:p>
        </w:tc>
      </w:tr>
      <w:tr w:rsidR="00297F3D" w:rsidRPr="00761F22" w:rsidTr="00761F22">
        <w:tc>
          <w:tcPr>
            <w:tcW w:w="1100" w:type="dxa"/>
          </w:tcPr>
          <w:p w:rsidR="00297F3D" w:rsidRPr="00761F22" w:rsidRDefault="00297F3D" w:rsidP="00761F22">
            <w:pPr>
              <w:pStyle w:val="a7"/>
              <w:spacing w:line="288" w:lineRule="auto"/>
              <w:rPr>
                <w:b w:val="0"/>
                <w:szCs w:val="28"/>
              </w:rPr>
            </w:pPr>
            <w:r w:rsidRPr="00761F22">
              <w:rPr>
                <w:b w:val="0"/>
                <w:szCs w:val="28"/>
              </w:rPr>
              <w:t>13.</w:t>
            </w:r>
          </w:p>
        </w:tc>
        <w:tc>
          <w:tcPr>
            <w:tcW w:w="6804" w:type="dxa"/>
          </w:tcPr>
          <w:p w:rsidR="00297F3D" w:rsidRPr="00761F22" w:rsidRDefault="00297F3D" w:rsidP="00761F22">
            <w:pPr>
              <w:pStyle w:val="a7"/>
              <w:spacing w:line="288" w:lineRule="auto"/>
              <w:jc w:val="both"/>
              <w:rPr>
                <w:b w:val="0"/>
                <w:szCs w:val="28"/>
              </w:rPr>
            </w:pPr>
            <w:r w:rsidRPr="00761F22">
              <w:rPr>
                <w:b w:val="0"/>
                <w:color w:val="000000"/>
                <w:szCs w:val="28"/>
              </w:rPr>
              <w:t>Приложение 2 Исторический документ</w:t>
            </w:r>
            <w:r w:rsidR="00931EA0" w:rsidRPr="00761F22">
              <w:rPr>
                <w:b w:val="0"/>
                <w:color w:val="000000"/>
                <w:szCs w:val="28"/>
              </w:rPr>
              <w:t>……………….</w:t>
            </w:r>
          </w:p>
        </w:tc>
        <w:tc>
          <w:tcPr>
            <w:tcW w:w="1241" w:type="dxa"/>
          </w:tcPr>
          <w:p w:rsidR="00297F3D" w:rsidRPr="00761F22" w:rsidRDefault="00297F3D" w:rsidP="00761F22">
            <w:pPr>
              <w:pStyle w:val="a7"/>
              <w:spacing w:line="288" w:lineRule="auto"/>
              <w:rPr>
                <w:b w:val="0"/>
                <w:szCs w:val="28"/>
              </w:rPr>
            </w:pPr>
            <w:r w:rsidRPr="00761F22">
              <w:rPr>
                <w:b w:val="0"/>
                <w:szCs w:val="28"/>
              </w:rPr>
              <w:t>С.38</w:t>
            </w:r>
          </w:p>
        </w:tc>
      </w:tr>
      <w:tr w:rsidR="00297F3D" w:rsidRPr="00761F22" w:rsidTr="00761F22">
        <w:tc>
          <w:tcPr>
            <w:tcW w:w="1100" w:type="dxa"/>
          </w:tcPr>
          <w:p w:rsidR="00297F3D" w:rsidRPr="00761F22" w:rsidRDefault="00297F3D" w:rsidP="00761F22">
            <w:pPr>
              <w:pStyle w:val="a7"/>
              <w:spacing w:line="288" w:lineRule="auto"/>
              <w:rPr>
                <w:b w:val="0"/>
                <w:szCs w:val="28"/>
              </w:rPr>
            </w:pPr>
            <w:r w:rsidRPr="00761F22">
              <w:rPr>
                <w:b w:val="0"/>
                <w:szCs w:val="28"/>
              </w:rPr>
              <w:t>14.</w:t>
            </w:r>
          </w:p>
        </w:tc>
        <w:tc>
          <w:tcPr>
            <w:tcW w:w="6804" w:type="dxa"/>
          </w:tcPr>
          <w:p w:rsidR="00297F3D" w:rsidRPr="00761F22" w:rsidRDefault="00931EA0" w:rsidP="00761F22">
            <w:pPr>
              <w:pStyle w:val="a7"/>
              <w:spacing w:line="288" w:lineRule="auto"/>
              <w:jc w:val="both"/>
              <w:rPr>
                <w:b w:val="0"/>
                <w:color w:val="000000"/>
                <w:szCs w:val="28"/>
              </w:rPr>
            </w:pPr>
            <w:r w:rsidRPr="00761F22">
              <w:rPr>
                <w:b w:val="0"/>
                <w:color w:val="000000"/>
                <w:szCs w:val="28"/>
              </w:rPr>
              <w:t>Приложение 4 Исторический портрет С.Ю. Витте…..</w:t>
            </w:r>
          </w:p>
        </w:tc>
        <w:tc>
          <w:tcPr>
            <w:tcW w:w="1241" w:type="dxa"/>
          </w:tcPr>
          <w:p w:rsidR="00297F3D" w:rsidRPr="00761F22" w:rsidRDefault="00931EA0" w:rsidP="00761F22">
            <w:pPr>
              <w:pStyle w:val="a7"/>
              <w:spacing w:line="288" w:lineRule="auto"/>
              <w:rPr>
                <w:b w:val="0"/>
                <w:szCs w:val="28"/>
              </w:rPr>
            </w:pPr>
            <w:r w:rsidRPr="00761F22">
              <w:rPr>
                <w:b w:val="0"/>
                <w:szCs w:val="28"/>
              </w:rPr>
              <w:t>С.39</w:t>
            </w:r>
          </w:p>
        </w:tc>
      </w:tr>
      <w:tr w:rsidR="00931EA0" w:rsidRPr="00761F22" w:rsidTr="00761F22">
        <w:tc>
          <w:tcPr>
            <w:tcW w:w="1100" w:type="dxa"/>
          </w:tcPr>
          <w:p w:rsidR="00931EA0" w:rsidRPr="00761F22" w:rsidRDefault="00931EA0" w:rsidP="00761F22">
            <w:pPr>
              <w:pStyle w:val="a7"/>
              <w:spacing w:line="288" w:lineRule="auto"/>
              <w:rPr>
                <w:b w:val="0"/>
                <w:szCs w:val="28"/>
              </w:rPr>
            </w:pPr>
            <w:r w:rsidRPr="00761F22">
              <w:rPr>
                <w:b w:val="0"/>
                <w:szCs w:val="28"/>
              </w:rPr>
              <w:t>15.</w:t>
            </w:r>
          </w:p>
        </w:tc>
        <w:tc>
          <w:tcPr>
            <w:tcW w:w="6804" w:type="dxa"/>
          </w:tcPr>
          <w:p w:rsidR="00931EA0" w:rsidRPr="00761F22" w:rsidRDefault="00931EA0" w:rsidP="00761F22">
            <w:pPr>
              <w:pStyle w:val="a7"/>
              <w:spacing w:line="288" w:lineRule="auto"/>
              <w:jc w:val="both"/>
              <w:rPr>
                <w:b w:val="0"/>
                <w:color w:val="000000"/>
                <w:szCs w:val="28"/>
              </w:rPr>
            </w:pPr>
            <w:r w:rsidRPr="00761F22">
              <w:rPr>
                <w:b w:val="0"/>
                <w:color w:val="000000"/>
                <w:szCs w:val="28"/>
              </w:rPr>
              <w:t>Приложение 5 Исторический портрет П.А. Столыпина</w:t>
            </w:r>
          </w:p>
        </w:tc>
        <w:tc>
          <w:tcPr>
            <w:tcW w:w="1241" w:type="dxa"/>
          </w:tcPr>
          <w:p w:rsidR="00931EA0" w:rsidRPr="00761F22" w:rsidRDefault="00931EA0" w:rsidP="00761F22">
            <w:pPr>
              <w:pStyle w:val="a7"/>
              <w:spacing w:line="288" w:lineRule="auto"/>
              <w:rPr>
                <w:b w:val="0"/>
                <w:szCs w:val="28"/>
              </w:rPr>
            </w:pPr>
            <w:r w:rsidRPr="00761F22">
              <w:rPr>
                <w:b w:val="0"/>
                <w:szCs w:val="28"/>
              </w:rPr>
              <w:t xml:space="preserve"> С.43</w:t>
            </w:r>
          </w:p>
        </w:tc>
      </w:tr>
    </w:tbl>
    <w:p w:rsidR="009B1EC0" w:rsidRPr="009B1EC0" w:rsidRDefault="009B1EC0" w:rsidP="00F71788">
      <w:pPr>
        <w:pStyle w:val="a7"/>
        <w:spacing w:line="288" w:lineRule="auto"/>
        <w:ind w:left="709" w:firstLine="709"/>
        <w:rPr>
          <w:szCs w:val="28"/>
        </w:rPr>
      </w:pPr>
    </w:p>
    <w:p w:rsidR="009B1EC0" w:rsidRPr="009B1EC0" w:rsidRDefault="009B1EC0" w:rsidP="00F71788">
      <w:pPr>
        <w:pStyle w:val="a7"/>
        <w:spacing w:line="288" w:lineRule="auto"/>
        <w:ind w:left="709" w:firstLine="709"/>
        <w:rPr>
          <w:szCs w:val="28"/>
        </w:rPr>
      </w:pPr>
    </w:p>
    <w:tbl>
      <w:tblPr>
        <w:tblW w:w="0" w:type="auto"/>
        <w:tblInd w:w="709" w:type="dxa"/>
        <w:tblLayout w:type="fixed"/>
        <w:tblLook w:val="04A0"/>
      </w:tblPr>
      <w:tblGrid>
        <w:gridCol w:w="675"/>
        <w:gridCol w:w="7513"/>
        <w:gridCol w:w="850"/>
      </w:tblGrid>
      <w:tr w:rsidR="002F1CCC" w:rsidRPr="00666D27" w:rsidTr="001932B2">
        <w:tc>
          <w:tcPr>
            <w:tcW w:w="675" w:type="dxa"/>
          </w:tcPr>
          <w:p w:rsidR="002F1CCC" w:rsidRPr="00666D27" w:rsidRDefault="002F1CCC" w:rsidP="00F71788">
            <w:pPr>
              <w:pStyle w:val="a7"/>
              <w:spacing w:line="288" w:lineRule="auto"/>
              <w:ind w:firstLine="709"/>
              <w:rPr>
                <w:b w:val="0"/>
                <w:szCs w:val="28"/>
              </w:rPr>
            </w:pPr>
            <w:r w:rsidRPr="00666D27">
              <w:rPr>
                <w:b w:val="0"/>
                <w:szCs w:val="28"/>
              </w:rPr>
              <w:t>8.</w:t>
            </w:r>
          </w:p>
        </w:tc>
        <w:tc>
          <w:tcPr>
            <w:tcW w:w="7513" w:type="dxa"/>
          </w:tcPr>
          <w:p w:rsidR="002F1CCC" w:rsidRPr="00666D27" w:rsidRDefault="002F1CCC" w:rsidP="00F71788">
            <w:pPr>
              <w:spacing w:line="288" w:lineRule="auto"/>
              <w:ind w:firstLine="709"/>
              <w:rPr>
                <w:rFonts w:ascii="Times New Roman" w:hAnsi="Times New Roman"/>
                <w:sz w:val="28"/>
                <w:szCs w:val="28"/>
              </w:rPr>
            </w:pPr>
          </w:p>
        </w:tc>
        <w:tc>
          <w:tcPr>
            <w:tcW w:w="850" w:type="dxa"/>
          </w:tcPr>
          <w:p w:rsidR="002F1CCC" w:rsidRPr="00666D27" w:rsidRDefault="002F1CCC" w:rsidP="00F71788">
            <w:pPr>
              <w:pStyle w:val="a7"/>
              <w:spacing w:line="288" w:lineRule="auto"/>
              <w:ind w:firstLine="709"/>
              <w:jc w:val="left"/>
              <w:rPr>
                <w:b w:val="0"/>
                <w:szCs w:val="28"/>
              </w:rPr>
            </w:pPr>
          </w:p>
        </w:tc>
      </w:tr>
      <w:tr w:rsidR="003B7696" w:rsidRPr="00666D27" w:rsidTr="001932B2">
        <w:tc>
          <w:tcPr>
            <w:tcW w:w="675" w:type="dxa"/>
          </w:tcPr>
          <w:p w:rsidR="003B7696" w:rsidRPr="00666D27" w:rsidRDefault="00DE6B11" w:rsidP="00F71788">
            <w:pPr>
              <w:pStyle w:val="a7"/>
              <w:spacing w:line="288" w:lineRule="auto"/>
              <w:ind w:firstLine="709"/>
              <w:rPr>
                <w:b w:val="0"/>
                <w:szCs w:val="28"/>
              </w:rPr>
            </w:pPr>
            <w:r w:rsidRPr="00666D27">
              <w:rPr>
                <w:b w:val="0"/>
                <w:szCs w:val="28"/>
              </w:rPr>
              <w:t>9.</w:t>
            </w:r>
          </w:p>
        </w:tc>
        <w:tc>
          <w:tcPr>
            <w:tcW w:w="7513" w:type="dxa"/>
          </w:tcPr>
          <w:p w:rsidR="003B7696" w:rsidRPr="00666D27" w:rsidRDefault="003B7696" w:rsidP="00F71788">
            <w:pPr>
              <w:spacing w:line="288" w:lineRule="auto"/>
              <w:ind w:firstLine="709"/>
              <w:jc w:val="both"/>
              <w:rPr>
                <w:rFonts w:ascii="Times New Roman" w:hAnsi="Times New Roman"/>
                <w:b/>
                <w:sz w:val="28"/>
                <w:szCs w:val="28"/>
              </w:rPr>
            </w:pPr>
          </w:p>
        </w:tc>
        <w:tc>
          <w:tcPr>
            <w:tcW w:w="850" w:type="dxa"/>
          </w:tcPr>
          <w:p w:rsidR="003B7696" w:rsidRPr="00666D27" w:rsidRDefault="003B7696" w:rsidP="00F71788">
            <w:pPr>
              <w:pStyle w:val="a7"/>
              <w:spacing w:line="288" w:lineRule="auto"/>
              <w:ind w:firstLine="709"/>
              <w:jc w:val="left"/>
              <w:rPr>
                <w:b w:val="0"/>
                <w:szCs w:val="28"/>
              </w:rPr>
            </w:pPr>
          </w:p>
        </w:tc>
      </w:tr>
      <w:tr w:rsidR="003B7696" w:rsidRPr="00666D27" w:rsidTr="001932B2">
        <w:tc>
          <w:tcPr>
            <w:tcW w:w="675" w:type="dxa"/>
          </w:tcPr>
          <w:p w:rsidR="003B7696" w:rsidRPr="00666D27" w:rsidRDefault="003B7696" w:rsidP="00F71788">
            <w:pPr>
              <w:pStyle w:val="a7"/>
              <w:spacing w:line="288" w:lineRule="auto"/>
              <w:ind w:firstLine="709"/>
              <w:rPr>
                <w:b w:val="0"/>
                <w:szCs w:val="28"/>
              </w:rPr>
            </w:pPr>
          </w:p>
        </w:tc>
        <w:tc>
          <w:tcPr>
            <w:tcW w:w="7513" w:type="dxa"/>
          </w:tcPr>
          <w:p w:rsidR="003B7696" w:rsidRPr="00666D27" w:rsidRDefault="003B7696" w:rsidP="00F71788">
            <w:pPr>
              <w:spacing w:line="288" w:lineRule="auto"/>
              <w:ind w:firstLine="709"/>
              <w:rPr>
                <w:rFonts w:ascii="Times New Roman" w:hAnsi="Times New Roman"/>
                <w:sz w:val="28"/>
                <w:szCs w:val="28"/>
              </w:rPr>
            </w:pPr>
          </w:p>
        </w:tc>
        <w:tc>
          <w:tcPr>
            <w:tcW w:w="850" w:type="dxa"/>
          </w:tcPr>
          <w:p w:rsidR="003B7696" w:rsidRPr="00666D27" w:rsidRDefault="003B7696" w:rsidP="00F71788">
            <w:pPr>
              <w:pStyle w:val="a7"/>
              <w:spacing w:line="288" w:lineRule="auto"/>
              <w:ind w:firstLine="709"/>
              <w:jc w:val="left"/>
              <w:rPr>
                <w:b w:val="0"/>
                <w:szCs w:val="28"/>
              </w:rPr>
            </w:pPr>
          </w:p>
        </w:tc>
      </w:tr>
    </w:tbl>
    <w:p w:rsidR="00DE6B11" w:rsidRDefault="00DE6B11" w:rsidP="00F71788">
      <w:pPr>
        <w:spacing w:line="288" w:lineRule="auto"/>
        <w:ind w:firstLine="709"/>
        <w:jc w:val="both"/>
        <w:rPr>
          <w:b/>
          <w:sz w:val="28"/>
          <w:szCs w:val="28"/>
        </w:rPr>
      </w:pPr>
    </w:p>
    <w:p w:rsidR="00DE6B11" w:rsidRDefault="00DE6B11" w:rsidP="00F71788">
      <w:pPr>
        <w:spacing w:line="288" w:lineRule="auto"/>
        <w:ind w:firstLine="709"/>
        <w:jc w:val="both"/>
        <w:rPr>
          <w:b/>
          <w:sz w:val="28"/>
          <w:szCs w:val="28"/>
        </w:rPr>
      </w:pPr>
    </w:p>
    <w:p w:rsidR="0008285F" w:rsidRDefault="0008285F" w:rsidP="00F71788">
      <w:pPr>
        <w:spacing w:line="288" w:lineRule="auto"/>
        <w:ind w:firstLine="709"/>
        <w:jc w:val="center"/>
        <w:rPr>
          <w:rFonts w:ascii="Times New Roman" w:hAnsi="Times New Roman"/>
          <w:b/>
          <w:sz w:val="28"/>
          <w:szCs w:val="28"/>
          <w:lang w:val="en-US"/>
        </w:rPr>
      </w:pPr>
    </w:p>
    <w:p w:rsidR="003D1432" w:rsidRDefault="003D1432" w:rsidP="00F71788">
      <w:pPr>
        <w:spacing w:line="288" w:lineRule="auto"/>
        <w:ind w:firstLine="709"/>
        <w:jc w:val="center"/>
        <w:rPr>
          <w:rFonts w:ascii="Times New Roman" w:hAnsi="Times New Roman"/>
          <w:b/>
          <w:sz w:val="28"/>
          <w:szCs w:val="28"/>
          <w:lang w:val="en-US"/>
        </w:rPr>
      </w:pPr>
    </w:p>
    <w:p w:rsidR="00DE6B11" w:rsidRPr="00DE6B11" w:rsidRDefault="00DE6B11" w:rsidP="00F71788">
      <w:pPr>
        <w:spacing w:line="288" w:lineRule="auto"/>
        <w:ind w:firstLine="709"/>
        <w:jc w:val="center"/>
        <w:rPr>
          <w:rFonts w:ascii="Times New Roman" w:hAnsi="Times New Roman"/>
          <w:b/>
          <w:sz w:val="28"/>
          <w:szCs w:val="28"/>
        </w:rPr>
      </w:pPr>
      <w:r w:rsidRPr="00DE6B11">
        <w:rPr>
          <w:rFonts w:ascii="Times New Roman" w:hAnsi="Times New Roman"/>
          <w:b/>
          <w:sz w:val="28"/>
          <w:szCs w:val="28"/>
        </w:rPr>
        <w:lastRenderedPageBreak/>
        <w:t>Введение</w:t>
      </w:r>
    </w:p>
    <w:p w:rsidR="00DE6B11" w:rsidRPr="00DE6B11" w:rsidRDefault="00DE6B11" w:rsidP="00F71788">
      <w:pPr>
        <w:spacing w:after="0" w:line="288" w:lineRule="auto"/>
        <w:ind w:firstLine="709"/>
        <w:jc w:val="both"/>
        <w:rPr>
          <w:rFonts w:ascii="Times New Roman" w:hAnsi="Times New Roman"/>
          <w:sz w:val="28"/>
          <w:szCs w:val="28"/>
        </w:rPr>
      </w:pPr>
      <w:r w:rsidRPr="00DE6B11">
        <w:rPr>
          <w:rFonts w:ascii="Times New Roman" w:hAnsi="Times New Roman"/>
          <w:b/>
          <w:sz w:val="28"/>
          <w:szCs w:val="28"/>
        </w:rPr>
        <w:t xml:space="preserve"> </w:t>
      </w:r>
      <w:r w:rsidRPr="00DE6B11">
        <w:rPr>
          <w:rFonts w:ascii="Times New Roman" w:hAnsi="Times New Roman"/>
          <w:sz w:val="28"/>
          <w:szCs w:val="28"/>
        </w:rPr>
        <w:t xml:space="preserve"> На рубеже XIX - XX вв</w:t>
      </w:r>
      <w:r w:rsidRPr="00DE6B11">
        <w:rPr>
          <w:rFonts w:ascii="Times New Roman" w:hAnsi="Times New Roman"/>
          <w:color w:val="000000"/>
          <w:sz w:val="28"/>
          <w:szCs w:val="28"/>
        </w:rPr>
        <w:t>. в</w:t>
      </w:r>
      <w:r w:rsidRPr="00DE6B11">
        <w:rPr>
          <w:rFonts w:ascii="Times New Roman" w:hAnsi="Times New Roman"/>
          <w:sz w:val="28"/>
          <w:szCs w:val="28"/>
        </w:rPr>
        <w:t xml:space="preserve"> российской и общемировой экономике возникают </w:t>
      </w:r>
      <w:r w:rsidR="003E5083">
        <w:rPr>
          <w:rFonts w:ascii="Times New Roman" w:hAnsi="Times New Roman"/>
          <w:sz w:val="28"/>
          <w:szCs w:val="28"/>
        </w:rPr>
        <w:t xml:space="preserve">новые явления, новые проблемы. </w:t>
      </w:r>
      <w:r w:rsidRPr="00DE6B11">
        <w:rPr>
          <w:rFonts w:ascii="Times New Roman" w:hAnsi="Times New Roman"/>
          <w:sz w:val="28"/>
          <w:szCs w:val="28"/>
        </w:rPr>
        <w:t>В России эти проблемы носили особенно остры</w:t>
      </w:r>
      <w:r w:rsidR="003E5083">
        <w:rPr>
          <w:rFonts w:ascii="Times New Roman" w:hAnsi="Times New Roman"/>
          <w:sz w:val="28"/>
          <w:szCs w:val="28"/>
        </w:rPr>
        <w:t xml:space="preserve">й и противоречивый характер. С </w:t>
      </w:r>
      <w:r w:rsidRPr="00DE6B11">
        <w:rPr>
          <w:rFonts w:ascii="Times New Roman" w:hAnsi="Times New Roman"/>
          <w:sz w:val="28"/>
          <w:szCs w:val="28"/>
        </w:rPr>
        <w:t>одной стороны, они были порождены  непоследовательностью реформы 1861 года.</w:t>
      </w:r>
      <w:r w:rsidR="003E5083">
        <w:rPr>
          <w:rFonts w:ascii="Times New Roman" w:hAnsi="Times New Roman"/>
          <w:sz w:val="28"/>
          <w:szCs w:val="28"/>
        </w:rPr>
        <w:t xml:space="preserve"> Эта реформа, с одной стороны, </w:t>
      </w:r>
      <w:r w:rsidRPr="00DE6B11">
        <w:rPr>
          <w:rFonts w:ascii="Times New Roman" w:hAnsi="Times New Roman"/>
          <w:sz w:val="28"/>
          <w:szCs w:val="28"/>
        </w:rPr>
        <w:t xml:space="preserve">открыла дорогу для развития буржуазных отношений, а с другой продолжали сохраняться многочисленные феодальные пережитки. </w:t>
      </w:r>
    </w:p>
    <w:p w:rsidR="00DE6B11" w:rsidRPr="00DE6B11" w:rsidRDefault="00DE6B11" w:rsidP="00F71788">
      <w:pPr>
        <w:spacing w:after="0" w:line="288" w:lineRule="auto"/>
        <w:ind w:firstLine="709"/>
        <w:jc w:val="both"/>
        <w:rPr>
          <w:rFonts w:ascii="Times New Roman" w:hAnsi="Times New Roman"/>
          <w:sz w:val="28"/>
          <w:szCs w:val="28"/>
        </w:rPr>
      </w:pPr>
      <w:r w:rsidRPr="00DE6B11">
        <w:rPr>
          <w:rFonts w:ascii="Times New Roman" w:hAnsi="Times New Roman"/>
          <w:sz w:val="28"/>
          <w:szCs w:val="28"/>
        </w:rPr>
        <w:t>Вместе с тем еще одной ведущей проблемой становится становление и развитие империализма.  В условиях сохраняющихся крепостнических пережитков империализм в России носит особый характер. Изучение  его экономической и политической сущности, особенностей развития в России   является важной образовательной и мировоззренческой задачей. Не менее важным является изучение сословн</w:t>
      </w:r>
      <w:proofErr w:type="gramStart"/>
      <w:r w:rsidRPr="00DE6B11">
        <w:rPr>
          <w:rFonts w:ascii="Times New Roman" w:hAnsi="Times New Roman"/>
          <w:sz w:val="28"/>
          <w:szCs w:val="28"/>
        </w:rPr>
        <w:t>о-</w:t>
      </w:r>
      <w:proofErr w:type="gramEnd"/>
      <w:r w:rsidRPr="00DE6B11">
        <w:rPr>
          <w:rFonts w:ascii="Times New Roman" w:hAnsi="Times New Roman"/>
          <w:sz w:val="28"/>
          <w:szCs w:val="28"/>
        </w:rPr>
        <w:t xml:space="preserve"> классовой структуры российского общества.</w:t>
      </w:r>
    </w:p>
    <w:p w:rsidR="00DE6B11" w:rsidRPr="00DE6B11" w:rsidRDefault="00DE6B11" w:rsidP="00F71788">
      <w:pPr>
        <w:spacing w:after="0" w:line="288" w:lineRule="auto"/>
        <w:ind w:firstLine="709"/>
        <w:jc w:val="both"/>
        <w:rPr>
          <w:rFonts w:ascii="Times New Roman" w:hAnsi="Times New Roman"/>
          <w:sz w:val="28"/>
          <w:szCs w:val="28"/>
        </w:rPr>
      </w:pPr>
      <w:r w:rsidRPr="00DE6B11">
        <w:rPr>
          <w:rFonts w:ascii="Times New Roman" w:hAnsi="Times New Roman"/>
          <w:b/>
          <w:sz w:val="28"/>
          <w:szCs w:val="28"/>
        </w:rPr>
        <w:t>Целью</w:t>
      </w:r>
      <w:r w:rsidRPr="00DE6B11">
        <w:rPr>
          <w:rFonts w:ascii="Times New Roman" w:hAnsi="Times New Roman"/>
          <w:sz w:val="28"/>
          <w:szCs w:val="28"/>
        </w:rPr>
        <w:t xml:space="preserve"> представленного методического пособия является всестороннее рассмотрение социально-экономического развития России на рубеже XIX - XX вв. На основе этих знаний формируется гражданская позиция студентов, личностное отношение к отечественной истории, патриотическое самосознание.</w:t>
      </w:r>
    </w:p>
    <w:p w:rsidR="00DE6B11" w:rsidRPr="00DE6B11" w:rsidRDefault="00DE6B11" w:rsidP="00F71788">
      <w:pPr>
        <w:pStyle w:val="c5"/>
        <w:shd w:val="clear" w:color="auto" w:fill="FFFFFF"/>
        <w:spacing w:before="0" w:beforeAutospacing="0" w:after="0" w:afterAutospacing="0" w:line="288" w:lineRule="auto"/>
        <w:ind w:firstLine="709"/>
        <w:jc w:val="both"/>
        <w:rPr>
          <w:color w:val="000000"/>
          <w:sz w:val="28"/>
          <w:szCs w:val="28"/>
        </w:rPr>
      </w:pPr>
      <w:r w:rsidRPr="00DE6B11">
        <w:rPr>
          <w:sz w:val="28"/>
          <w:szCs w:val="28"/>
        </w:rPr>
        <w:t xml:space="preserve"> </w:t>
      </w:r>
      <w:r w:rsidRPr="00DE6B11">
        <w:rPr>
          <w:rStyle w:val="c14"/>
          <w:b/>
          <w:bCs/>
          <w:color w:val="000000"/>
          <w:sz w:val="28"/>
          <w:szCs w:val="28"/>
        </w:rPr>
        <w:t>Задачи:</w:t>
      </w:r>
    </w:p>
    <w:p w:rsidR="00DE6B11" w:rsidRPr="00DE6B11" w:rsidRDefault="00DE6B11" w:rsidP="00F71788">
      <w:pPr>
        <w:pStyle w:val="c5"/>
        <w:shd w:val="clear" w:color="auto" w:fill="FFFFFF"/>
        <w:spacing w:before="0" w:beforeAutospacing="0" w:after="0" w:afterAutospacing="0" w:line="288" w:lineRule="auto"/>
        <w:ind w:left="540" w:firstLine="709"/>
        <w:jc w:val="both"/>
        <w:rPr>
          <w:color w:val="000000"/>
          <w:sz w:val="28"/>
          <w:szCs w:val="28"/>
        </w:rPr>
      </w:pPr>
      <w:r w:rsidRPr="00DE6B11">
        <w:rPr>
          <w:rStyle w:val="c14"/>
          <w:b/>
          <w:bCs/>
          <w:color w:val="000000"/>
          <w:sz w:val="28"/>
          <w:szCs w:val="28"/>
        </w:rPr>
        <w:t>- личностные:</w:t>
      </w:r>
    </w:p>
    <w:p w:rsidR="00DE6B11" w:rsidRPr="00DE6B11" w:rsidRDefault="00DE6B11" w:rsidP="00F71788">
      <w:pPr>
        <w:pStyle w:val="c5"/>
        <w:shd w:val="clear" w:color="auto" w:fill="FFFFFF"/>
        <w:spacing w:before="0" w:beforeAutospacing="0" w:after="0" w:afterAutospacing="0" w:line="288" w:lineRule="auto"/>
        <w:ind w:firstLine="709"/>
        <w:jc w:val="both"/>
        <w:rPr>
          <w:color w:val="000000"/>
          <w:sz w:val="28"/>
          <w:szCs w:val="28"/>
        </w:rPr>
      </w:pPr>
      <w:r w:rsidRPr="00DE6B11">
        <w:rPr>
          <w:rStyle w:val="c0"/>
          <w:color w:val="000000"/>
          <w:sz w:val="28"/>
          <w:szCs w:val="28"/>
        </w:rPr>
        <w:t>способствовать  становлению мировоззрения студентов,   их мотивации  к познавательной деятельности;</w:t>
      </w:r>
    </w:p>
    <w:p w:rsidR="00DE6B11" w:rsidRPr="00DE6B11" w:rsidRDefault="00DE6B11" w:rsidP="00F71788">
      <w:pPr>
        <w:pStyle w:val="c5"/>
        <w:shd w:val="clear" w:color="auto" w:fill="FFFFFF"/>
        <w:spacing w:before="0" w:beforeAutospacing="0" w:after="0" w:afterAutospacing="0" w:line="288" w:lineRule="auto"/>
        <w:ind w:firstLine="709"/>
        <w:jc w:val="both"/>
        <w:rPr>
          <w:color w:val="000000"/>
          <w:sz w:val="28"/>
          <w:szCs w:val="28"/>
        </w:rPr>
      </w:pPr>
      <w:r w:rsidRPr="00DE6B11">
        <w:rPr>
          <w:rStyle w:val="c14"/>
          <w:b/>
          <w:bCs/>
          <w:color w:val="000000"/>
          <w:sz w:val="28"/>
          <w:szCs w:val="28"/>
        </w:rPr>
        <w:t>-</w:t>
      </w:r>
      <w:proofErr w:type="spellStart"/>
      <w:r w:rsidRPr="00DE6B11">
        <w:rPr>
          <w:rStyle w:val="c14"/>
          <w:b/>
          <w:bCs/>
          <w:color w:val="000000"/>
          <w:sz w:val="28"/>
          <w:szCs w:val="28"/>
        </w:rPr>
        <w:t>метапредметные</w:t>
      </w:r>
      <w:proofErr w:type="spellEnd"/>
      <w:r w:rsidRPr="00DE6B11">
        <w:rPr>
          <w:rStyle w:val="c14"/>
          <w:b/>
          <w:bCs/>
          <w:color w:val="000000"/>
          <w:sz w:val="28"/>
          <w:szCs w:val="28"/>
        </w:rPr>
        <w:t>:</w:t>
      </w:r>
      <w:r w:rsidRPr="00DE6B11">
        <w:rPr>
          <w:rStyle w:val="c0"/>
          <w:color w:val="000000"/>
          <w:sz w:val="28"/>
          <w:szCs w:val="28"/>
        </w:rPr>
        <w:t> </w:t>
      </w:r>
    </w:p>
    <w:p w:rsidR="00DE6B11" w:rsidRPr="00DE6B11" w:rsidRDefault="00DE6B11" w:rsidP="00F71788">
      <w:pPr>
        <w:spacing w:after="0" w:line="288" w:lineRule="auto"/>
        <w:ind w:firstLine="709"/>
        <w:jc w:val="both"/>
        <w:rPr>
          <w:rFonts w:ascii="Times New Roman" w:hAnsi="Times New Roman"/>
          <w:color w:val="000000"/>
          <w:sz w:val="28"/>
          <w:szCs w:val="28"/>
        </w:rPr>
      </w:pPr>
      <w:r w:rsidRPr="00DE6B11">
        <w:rPr>
          <w:rFonts w:ascii="Times New Roman" w:hAnsi="Times New Roman"/>
          <w:color w:val="000000"/>
          <w:sz w:val="28"/>
          <w:szCs w:val="28"/>
        </w:rPr>
        <w:t xml:space="preserve">развитие навыка работы с историческими документами, мемуарами, работы со статистическим материалом, умения анализировать различные источники информации, делать выводы; </w:t>
      </w:r>
      <w:r w:rsidRPr="00DE6B11">
        <w:rPr>
          <w:rStyle w:val="c0"/>
          <w:rFonts w:ascii="Times New Roman" w:hAnsi="Times New Roman"/>
          <w:color w:val="000000"/>
          <w:sz w:val="28"/>
          <w:szCs w:val="28"/>
        </w:rPr>
        <w:t>определять понятия</w:t>
      </w:r>
      <w:r>
        <w:rPr>
          <w:rStyle w:val="c0"/>
          <w:rFonts w:ascii="Times New Roman" w:hAnsi="Times New Roman"/>
          <w:color w:val="000000"/>
          <w:sz w:val="28"/>
          <w:szCs w:val="28"/>
        </w:rPr>
        <w:t>.</w:t>
      </w:r>
    </w:p>
    <w:p w:rsidR="00DE6B11" w:rsidRPr="00DE6B11" w:rsidRDefault="00DE6B11" w:rsidP="00F71788">
      <w:pPr>
        <w:pStyle w:val="c5"/>
        <w:shd w:val="clear" w:color="auto" w:fill="FFFFFF"/>
        <w:spacing w:before="0" w:beforeAutospacing="0" w:after="0" w:afterAutospacing="0" w:line="288" w:lineRule="auto"/>
        <w:ind w:firstLine="709"/>
        <w:jc w:val="both"/>
        <w:rPr>
          <w:color w:val="000000"/>
          <w:sz w:val="28"/>
          <w:szCs w:val="28"/>
        </w:rPr>
      </w:pPr>
      <w:r w:rsidRPr="00DE6B11">
        <w:rPr>
          <w:rStyle w:val="c14"/>
          <w:b/>
          <w:bCs/>
          <w:color w:val="000000"/>
          <w:sz w:val="28"/>
          <w:szCs w:val="28"/>
        </w:rPr>
        <w:t>-предметные:</w:t>
      </w:r>
    </w:p>
    <w:p w:rsidR="00DE6B11" w:rsidRDefault="00DE6B11" w:rsidP="00F71788">
      <w:pPr>
        <w:pStyle w:val="c5"/>
        <w:shd w:val="clear" w:color="auto" w:fill="FFFFFF"/>
        <w:spacing w:before="0" w:beforeAutospacing="0" w:after="0" w:afterAutospacing="0" w:line="288" w:lineRule="auto"/>
        <w:ind w:firstLine="709"/>
        <w:jc w:val="both"/>
        <w:rPr>
          <w:rStyle w:val="c0"/>
          <w:color w:val="000000"/>
          <w:sz w:val="28"/>
          <w:szCs w:val="28"/>
        </w:rPr>
      </w:pPr>
      <w:r w:rsidRPr="00DE6B11">
        <w:rPr>
          <w:rStyle w:val="c0"/>
          <w:color w:val="000000"/>
          <w:sz w:val="28"/>
          <w:szCs w:val="28"/>
        </w:rPr>
        <w:t xml:space="preserve">изучение особенностей процесса   становления империализма, особенностей социально-экономических отношений и экономической политики в России в конце. </w:t>
      </w:r>
      <w:r w:rsidRPr="00DE6B11">
        <w:rPr>
          <w:sz w:val="28"/>
          <w:szCs w:val="28"/>
        </w:rPr>
        <w:t xml:space="preserve">XIX – </w:t>
      </w:r>
      <w:proofErr w:type="gramStart"/>
      <w:r w:rsidRPr="00DE6B11">
        <w:rPr>
          <w:sz w:val="28"/>
          <w:szCs w:val="28"/>
        </w:rPr>
        <w:t>начале</w:t>
      </w:r>
      <w:proofErr w:type="gramEnd"/>
      <w:r w:rsidRPr="00DE6B11">
        <w:rPr>
          <w:sz w:val="28"/>
          <w:szCs w:val="28"/>
        </w:rPr>
        <w:t xml:space="preserve"> XX вв</w:t>
      </w:r>
      <w:r w:rsidRPr="00DE6B11">
        <w:rPr>
          <w:rStyle w:val="c0"/>
          <w:color w:val="000000"/>
          <w:sz w:val="28"/>
          <w:szCs w:val="28"/>
        </w:rPr>
        <w:t xml:space="preserve">. </w:t>
      </w:r>
    </w:p>
    <w:p w:rsidR="003E5083" w:rsidRPr="00DE6B11" w:rsidRDefault="003E5083" w:rsidP="00F71788">
      <w:pPr>
        <w:pStyle w:val="c5"/>
        <w:shd w:val="clear" w:color="auto" w:fill="FFFFFF"/>
        <w:spacing w:before="0" w:beforeAutospacing="0" w:after="0" w:afterAutospacing="0" w:line="288" w:lineRule="auto"/>
        <w:ind w:firstLine="709"/>
        <w:jc w:val="both"/>
        <w:rPr>
          <w:color w:val="000000"/>
          <w:sz w:val="28"/>
          <w:szCs w:val="28"/>
        </w:rPr>
      </w:pPr>
    </w:p>
    <w:p w:rsidR="00DE6B11" w:rsidRPr="00DE6B11" w:rsidRDefault="00DE6B11" w:rsidP="00F71788">
      <w:pPr>
        <w:spacing w:line="288" w:lineRule="auto"/>
        <w:ind w:firstLine="709"/>
        <w:jc w:val="both"/>
        <w:rPr>
          <w:rFonts w:ascii="Times New Roman" w:hAnsi="Times New Roman"/>
          <w:color w:val="000000"/>
          <w:sz w:val="28"/>
          <w:szCs w:val="28"/>
        </w:rPr>
      </w:pPr>
      <w:r w:rsidRPr="00DE6B11">
        <w:rPr>
          <w:rFonts w:ascii="Times New Roman" w:hAnsi="Times New Roman"/>
          <w:color w:val="000000"/>
          <w:sz w:val="28"/>
          <w:szCs w:val="28"/>
        </w:rPr>
        <w:t xml:space="preserve"> Данное учебно-методическое пособие предназначено для практической реализации указанной цели и  названных</w:t>
      </w:r>
      <w:proofErr w:type="gramStart"/>
      <w:r w:rsidRPr="00DE6B11">
        <w:rPr>
          <w:rFonts w:ascii="Times New Roman" w:hAnsi="Times New Roman"/>
          <w:color w:val="000000"/>
          <w:sz w:val="28"/>
          <w:szCs w:val="28"/>
        </w:rPr>
        <w:t xml:space="preserve"> .</w:t>
      </w:r>
      <w:proofErr w:type="gramEnd"/>
      <w:r w:rsidRPr="00DE6B11">
        <w:rPr>
          <w:rFonts w:ascii="Times New Roman" w:hAnsi="Times New Roman"/>
          <w:color w:val="000000"/>
          <w:sz w:val="28"/>
          <w:szCs w:val="28"/>
        </w:rPr>
        <w:t>задач</w:t>
      </w:r>
    </w:p>
    <w:p w:rsidR="004A1780" w:rsidRDefault="004A1780" w:rsidP="00F71788">
      <w:pPr>
        <w:pStyle w:val="a7"/>
        <w:spacing w:line="288" w:lineRule="auto"/>
        <w:ind w:left="709" w:firstLine="709"/>
        <w:rPr>
          <w:b w:val="0"/>
          <w:szCs w:val="28"/>
        </w:rPr>
      </w:pPr>
    </w:p>
    <w:p w:rsidR="003E5083" w:rsidRDefault="003E5083" w:rsidP="00F71788">
      <w:pPr>
        <w:pStyle w:val="a7"/>
        <w:spacing w:line="288" w:lineRule="auto"/>
        <w:ind w:left="709" w:firstLine="709"/>
        <w:rPr>
          <w:b w:val="0"/>
          <w:szCs w:val="28"/>
        </w:rPr>
      </w:pPr>
    </w:p>
    <w:p w:rsidR="00C46C71" w:rsidRPr="00A714E2" w:rsidRDefault="00C46C71" w:rsidP="00F71788">
      <w:pPr>
        <w:pStyle w:val="a7"/>
        <w:numPr>
          <w:ilvl w:val="0"/>
          <w:numId w:val="34"/>
        </w:numPr>
        <w:spacing w:line="288" w:lineRule="auto"/>
        <w:ind w:firstLine="709"/>
        <w:rPr>
          <w:color w:val="000000"/>
          <w:szCs w:val="28"/>
          <w:u w:val="single"/>
        </w:rPr>
      </w:pPr>
      <w:r w:rsidRPr="00A714E2">
        <w:rPr>
          <w:bCs w:val="0"/>
          <w:color w:val="000000"/>
          <w:szCs w:val="28"/>
          <w:u w:val="single"/>
        </w:rPr>
        <w:t xml:space="preserve">Россия  в конце </w:t>
      </w:r>
      <w:r w:rsidRPr="00A714E2">
        <w:rPr>
          <w:bCs w:val="0"/>
          <w:color w:val="000000"/>
          <w:szCs w:val="28"/>
          <w:u w:val="single"/>
          <w:lang w:val="en-US"/>
        </w:rPr>
        <w:t>XIX</w:t>
      </w:r>
      <w:r w:rsidRPr="00A714E2">
        <w:rPr>
          <w:bCs w:val="0"/>
          <w:color w:val="000000"/>
          <w:szCs w:val="28"/>
          <w:u w:val="single"/>
        </w:rPr>
        <w:t xml:space="preserve"> века.</w:t>
      </w:r>
    </w:p>
    <w:p w:rsidR="00C46C71" w:rsidRPr="00A714E2" w:rsidRDefault="00C46C71" w:rsidP="00F71788">
      <w:pPr>
        <w:pStyle w:val="a3"/>
        <w:shd w:val="clear" w:color="auto" w:fill="FFFFFF"/>
        <w:spacing w:before="0" w:beforeAutospacing="0" w:after="0" w:afterAutospacing="0" w:line="288" w:lineRule="auto"/>
        <w:ind w:firstLine="709"/>
        <w:jc w:val="both"/>
        <w:rPr>
          <w:color w:val="000000"/>
          <w:sz w:val="28"/>
          <w:szCs w:val="28"/>
        </w:rPr>
      </w:pPr>
    </w:p>
    <w:p w:rsidR="00C46C71" w:rsidRPr="00A714E2" w:rsidRDefault="00C46C71"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По переписи 1897 года</w:t>
      </w:r>
      <w:proofErr w:type="gramStart"/>
      <w:r w:rsidRPr="00A714E2">
        <w:rPr>
          <w:color w:val="000000"/>
          <w:sz w:val="28"/>
          <w:szCs w:val="28"/>
        </w:rPr>
        <w:t>.</w:t>
      </w:r>
      <w:proofErr w:type="gramEnd"/>
      <w:r w:rsidRPr="00A714E2">
        <w:rPr>
          <w:color w:val="000000"/>
          <w:sz w:val="28"/>
          <w:szCs w:val="28"/>
        </w:rPr>
        <w:t xml:space="preserve"> </w:t>
      </w:r>
      <w:proofErr w:type="gramStart"/>
      <w:r w:rsidRPr="00A714E2">
        <w:rPr>
          <w:color w:val="000000"/>
          <w:sz w:val="28"/>
          <w:szCs w:val="28"/>
        </w:rPr>
        <w:t>о</w:t>
      </w:r>
      <w:proofErr w:type="gramEnd"/>
      <w:r w:rsidRPr="00A714E2">
        <w:rPr>
          <w:color w:val="000000"/>
          <w:sz w:val="28"/>
          <w:szCs w:val="28"/>
        </w:rPr>
        <w:t>бщая численность населения России, без учета Финляндии и  Средней Азии, составила около 126 млн. человек. Основная доля населения проживала в Европейской части страны, на долю Сибири приходилось только 6,4 млн. человек.</w:t>
      </w:r>
    </w:p>
    <w:p w:rsidR="00C46C71" w:rsidRPr="00A714E2" w:rsidRDefault="00C46C71"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222222"/>
          <w:sz w:val="28"/>
          <w:szCs w:val="28"/>
        </w:rPr>
        <w:t>В городах проживало около 17 млн.</w:t>
      </w:r>
      <w:r w:rsidR="009B10CA">
        <w:rPr>
          <w:color w:val="222222"/>
          <w:sz w:val="28"/>
          <w:szCs w:val="28"/>
        </w:rPr>
        <w:t xml:space="preserve"> </w:t>
      </w:r>
      <w:r w:rsidRPr="00A714E2">
        <w:rPr>
          <w:color w:val="222222"/>
          <w:sz w:val="28"/>
          <w:szCs w:val="28"/>
        </w:rPr>
        <w:t xml:space="preserve">человек </w:t>
      </w:r>
      <w:proofErr w:type="gramStart"/>
      <w:r w:rsidRPr="00A714E2">
        <w:rPr>
          <w:color w:val="222222"/>
          <w:sz w:val="28"/>
          <w:szCs w:val="28"/>
        </w:rPr>
        <w:t xml:space="preserve">( </w:t>
      </w:r>
      <w:proofErr w:type="gramEnd"/>
      <w:r w:rsidRPr="00A714E2">
        <w:rPr>
          <w:color w:val="222222"/>
          <w:sz w:val="28"/>
          <w:szCs w:val="28"/>
        </w:rPr>
        <w:t xml:space="preserve">13,4 %).  </w:t>
      </w:r>
      <w:r w:rsidRPr="00A714E2">
        <w:rPr>
          <w:color w:val="000000"/>
          <w:sz w:val="28"/>
          <w:szCs w:val="28"/>
        </w:rPr>
        <w:t>Самым большими по населению городами был Петербург (1,2 млн.) и Москва (1 млн.)</w:t>
      </w:r>
      <w:proofErr w:type="gramStart"/>
      <w:r w:rsidRPr="00A714E2">
        <w:rPr>
          <w:color w:val="000000"/>
          <w:sz w:val="28"/>
          <w:szCs w:val="28"/>
        </w:rPr>
        <w:t>.И</w:t>
      </w:r>
      <w:proofErr w:type="gramEnd"/>
      <w:r w:rsidRPr="00A714E2">
        <w:rPr>
          <w:color w:val="000000"/>
          <w:sz w:val="28"/>
          <w:szCs w:val="28"/>
        </w:rPr>
        <w:t xml:space="preserve">з Сибирских городов наиболее крупными были Томск (52 тыс.) и Иркутск (51 тыс.).На Северном Кавказе выделялись </w:t>
      </w:r>
      <w:proofErr w:type="spellStart"/>
      <w:r w:rsidRPr="00A714E2">
        <w:rPr>
          <w:color w:val="000000"/>
          <w:sz w:val="28"/>
          <w:szCs w:val="28"/>
        </w:rPr>
        <w:t>Екатеринодар</w:t>
      </w:r>
      <w:proofErr w:type="spellEnd"/>
      <w:r w:rsidRPr="00A714E2">
        <w:rPr>
          <w:color w:val="000000"/>
          <w:sz w:val="28"/>
          <w:szCs w:val="28"/>
        </w:rPr>
        <w:t xml:space="preserve"> (65 тыс. жителей) и Владикавказ (43 </w:t>
      </w:r>
      <w:proofErr w:type="spellStart"/>
      <w:r w:rsidRPr="00A714E2">
        <w:rPr>
          <w:color w:val="000000"/>
          <w:sz w:val="28"/>
          <w:szCs w:val="28"/>
        </w:rPr>
        <w:t>тыс</w:t>
      </w:r>
      <w:proofErr w:type="spellEnd"/>
      <w:r w:rsidRPr="00A714E2">
        <w:rPr>
          <w:color w:val="000000"/>
          <w:sz w:val="28"/>
          <w:szCs w:val="28"/>
        </w:rPr>
        <w:t>).</w:t>
      </w:r>
    </w:p>
    <w:p w:rsidR="00C46C71" w:rsidRPr="00A714E2" w:rsidRDefault="00C46C71"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Благодаря строительству Транссибирской магистрали стали быстро расти старые и новые города, например,  Челябинск,  </w:t>
      </w:r>
      <w:proofErr w:type="spellStart"/>
      <w:r w:rsidRPr="00A714E2">
        <w:rPr>
          <w:color w:val="000000"/>
          <w:sz w:val="28"/>
          <w:szCs w:val="28"/>
        </w:rPr>
        <w:t>Новониколаевск</w:t>
      </w:r>
      <w:proofErr w:type="spellEnd"/>
      <w:r w:rsidRPr="00A714E2">
        <w:rPr>
          <w:color w:val="000000"/>
          <w:sz w:val="28"/>
          <w:szCs w:val="28"/>
        </w:rPr>
        <w:t xml:space="preserve"> (ныне Новосибирск).</w:t>
      </w:r>
    </w:p>
    <w:p w:rsidR="00C46C71" w:rsidRPr="00A714E2" w:rsidRDefault="00C46C71"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В конце </w:t>
      </w:r>
      <w:r w:rsidRPr="00A714E2">
        <w:rPr>
          <w:color w:val="000000"/>
          <w:sz w:val="28"/>
          <w:szCs w:val="28"/>
          <w:lang w:val="en-US"/>
        </w:rPr>
        <w:t>XIX</w:t>
      </w:r>
      <w:r w:rsidRPr="00A714E2">
        <w:rPr>
          <w:color w:val="000000"/>
          <w:sz w:val="28"/>
          <w:szCs w:val="28"/>
        </w:rPr>
        <w:t xml:space="preserve"> </w:t>
      </w:r>
      <w:r w:rsidR="007A39C6" w:rsidRPr="00A714E2">
        <w:rPr>
          <w:color w:val="000000"/>
          <w:sz w:val="28"/>
          <w:szCs w:val="28"/>
        </w:rPr>
        <w:t>столетия</w:t>
      </w:r>
      <w:r w:rsidRPr="00A714E2">
        <w:rPr>
          <w:color w:val="000000"/>
          <w:sz w:val="28"/>
          <w:szCs w:val="28"/>
        </w:rPr>
        <w:t xml:space="preserve"> облик российских городов преображаетс</w:t>
      </w:r>
      <w:r w:rsidR="007A39C6" w:rsidRPr="00A714E2">
        <w:rPr>
          <w:color w:val="000000"/>
          <w:sz w:val="28"/>
          <w:szCs w:val="28"/>
        </w:rPr>
        <w:t>я</w:t>
      </w:r>
      <w:r w:rsidRPr="00A714E2">
        <w:rPr>
          <w:color w:val="000000"/>
          <w:sz w:val="28"/>
          <w:szCs w:val="28"/>
        </w:rPr>
        <w:t xml:space="preserve">. В Москве и Петербурге появились электричество, работал телефон.  В ряде городов заработали трамваи, в том числе, в Казани, Нижнем Новгороде и Москве. В начале XX века появился трамвай и в Петербурге. Сохранялось и передвижение по городам на извозчиках и конке. </w:t>
      </w:r>
    </w:p>
    <w:p w:rsidR="00C46C71" w:rsidRPr="00A714E2" w:rsidRDefault="00C46C71"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Несмотря на быстрый рост городов, Россия оставалась крестьянской страной. В конце </w:t>
      </w:r>
      <w:r w:rsidRPr="00A714E2">
        <w:rPr>
          <w:color w:val="000000"/>
          <w:sz w:val="28"/>
          <w:szCs w:val="28"/>
          <w:lang w:val="en-US"/>
        </w:rPr>
        <w:t>XIX</w:t>
      </w:r>
      <w:r w:rsidRPr="00A714E2">
        <w:rPr>
          <w:color w:val="000000"/>
          <w:sz w:val="28"/>
          <w:szCs w:val="28"/>
        </w:rPr>
        <w:t xml:space="preserve"> в деревне население быстро росло. За 40 </w:t>
      </w:r>
      <w:proofErr w:type="spellStart"/>
      <w:r w:rsidRPr="00A714E2">
        <w:rPr>
          <w:color w:val="000000"/>
          <w:sz w:val="28"/>
          <w:szCs w:val="28"/>
        </w:rPr>
        <w:t>послереф</w:t>
      </w:r>
      <w:r w:rsidR="009B10CA">
        <w:rPr>
          <w:color w:val="000000"/>
          <w:sz w:val="28"/>
          <w:szCs w:val="28"/>
        </w:rPr>
        <w:t>о</w:t>
      </w:r>
      <w:r w:rsidRPr="00A714E2">
        <w:rPr>
          <w:color w:val="000000"/>
          <w:sz w:val="28"/>
          <w:szCs w:val="28"/>
        </w:rPr>
        <w:t>рм</w:t>
      </w:r>
      <w:r w:rsidR="009B10CA">
        <w:rPr>
          <w:color w:val="000000"/>
          <w:sz w:val="28"/>
          <w:szCs w:val="28"/>
        </w:rPr>
        <w:t>ленн</w:t>
      </w:r>
      <w:r w:rsidRPr="00A714E2">
        <w:rPr>
          <w:color w:val="000000"/>
          <w:sz w:val="28"/>
          <w:szCs w:val="28"/>
        </w:rPr>
        <w:t>ых</w:t>
      </w:r>
      <w:proofErr w:type="spellEnd"/>
      <w:r w:rsidRPr="00A714E2">
        <w:rPr>
          <w:color w:val="000000"/>
          <w:sz w:val="28"/>
          <w:szCs w:val="28"/>
        </w:rPr>
        <w:t xml:space="preserve"> лет крестьянское население в Европейской России почти удвоилось.</w:t>
      </w:r>
    </w:p>
    <w:p w:rsidR="00C46C71" w:rsidRPr="00A714E2" w:rsidRDefault="00C46C71" w:rsidP="00F71788">
      <w:pPr>
        <w:pStyle w:val="a3"/>
        <w:shd w:val="clear" w:color="auto" w:fill="FFFFFF"/>
        <w:spacing w:before="0" w:beforeAutospacing="0" w:after="0" w:afterAutospacing="0" w:line="288" w:lineRule="auto"/>
        <w:ind w:firstLine="709"/>
        <w:jc w:val="both"/>
        <w:rPr>
          <w:color w:val="222222"/>
          <w:sz w:val="28"/>
          <w:szCs w:val="28"/>
          <w:shd w:val="clear" w:color="auto" w:fill="FFFFFF"/>
        </w:rPr>
      </w:pPr>
      <w:r w:rsidRPr="00A714E2">
        <w:rPr>
          <w:color w:val="222222"/>
          <w:sz w:val="28"/>
          <w:szCs w:val="28"/>
          <w:shd w:val="clear" w:color="auto" w:fill="FFFFFF"/>
        </w:rPr>
        <w:t>Основными сословиями были  крестьяне - 77,5 %,</w:t>
      </w:r>
      <w:r w:rsidR="00112ABE" w:rsidRPr="00A714E2">
        <w:rPr>
          <w:color w:val="222222"/>
          <w:sz w:val="28"/>
          <w:szCs w:val="28"/>
          <w:shd w:val="clear" w:color="auto" w:fill="FFFFFF"/>
        </w:rPr>
        <w:t xml:space="preserve"> городские обыватели 11,2%  </w:t>
      </w:r>
      <w:proofErr w:type="gramStart"/>
      <w:r w:rsidR="00112ABE" w:rsidRPr="00A714E2">
        <w:rPr>
          <w:color w:val="222222"/>
          <w:sz w:val="28"/>
          <w:szCs w:val="28"/>
          <w:shd w:val="clear" w:color="auto" w:fill="FFFFFF"/>
        </w:rPr>
        <w:t>(</w:t>
      </w:r>
      <w:r w:rsidRPr="00A714E2">
        <w:rPr>
          <w:rStyle w:val="apple-converted-space"/>
          <w:color w:val="222222"/>
          <w:sz w:val="28"/>
          <w:szCs w:val="28"/>
          <w:shd w:val="clear" w:color="auto" w:fill="FFFFFF"/>
        </w:rPr>
        <w:t> </w:t>
      </w:r>
      <w:proofErr w:type="gramEnd"/>
      <w:r w:rsidR="006A0DD4" w:rsidRPr="00A714E2">
        <w:rPr>
          <w:sz w:val="28"/>
          <w:szCs w:val="28"/>
        </w:rPr>
        <w:fldChar w:fldCharType="begin"/>
      </w:r>
      <w:r w:rsidRPr="00A714E2">
        <w:rPr>
          <w:sz w:val="28"/>
          <w:szCs w:val="28"/>
        </w:rPr>
        <w:instrText xml:space="preserve"> HYPERLINK "https://ru.wikipedia.org/wiki/%D0%9C%D0%B5%D1%89%D0%B0%D0%BD%D1%81%D1%82%D0%B2%D0%BE" \o "Мещанство" </w:instrText>
      </w:r>
      <w:r w:rsidR="006A0DD4" w:rsidRPr="00A714E2">
        <w:rPr>
          <w:sz w:val="28"/>
          <w:szCs w:val="28"/>
        </w:rPr>
        <w:fldChar w:fldCharType="separate"/>
      </w:r>
      <w:r w:rsidRPr="00A714E2">
        <w:rPr>
          <w:rStyle w:val="a4"/>
          <w:color w:val="0B0080"/>
          <w:sz w:val="28"/>
          <w:szCs w:val="28"/>
          <w:shd w:val="clear" w:color="auto" w:fill="FFFFFF"/>
        </w:rPr>
        <w:t>мещане</w:t>
      </w:r>
      <w:r w:rsidR="006A0DD4" w:rsidRPr="00A714E2">
        <w:rPr>
          <w:sz w:val="28"/>
          <w:szCs w:val="28"/>
        </w:rPr>
        <w:fldChar w:fldCharType="end"/>
      </w:r>
      <w:r w:rsidRPr="00A714E2">
        <w:rPr>
          <w:color w:val="222222"/>
          <w:sz w:val="28"/>
          <w:szCs w:val="28"/>
          <w:shd w:val="clear" w:color="auto" w:fill="FFFFFF"/>
        </w:rPr>
        <w:t> — 10,7 %,</w:t>
      </w:r>
      <w:hyperlink r:id="rId7" w:tooltip="Почётные граждане (сословие)" w:history="1">
        <w:r w:rsidR="00112ABE" w:rsidRPr="00A714E2">
          <w:rPr>
            <w:rStyle w:val="a4"/>
            <w:color w:val="0B0080"/>
            <w:sz w:val="28"/>
            <w:szCs w:val="28"/>
            <w:shd w:val="clear" w:color="auto" w:fill="FFFFFF"/>
          </w:rPr>
          <w:t>почётные граждане</w:t>
        </w:r>
      </w:hyperlink>
      <w:r w:rsidR="00112ABE" w:rsidRPr="00A714E2">
        <w:rPr>
          <w:rStyle w:val="apple-converted-space"/>
          <w:color w:val="222222"/>
          <w:sz w:val="28"/>
          <w:szCs w:val="28"/>
          <w:shd w:val="clear" w:color="auto" w:fill="FFFFFF"/>
        </w:rPr>
        <w:t> </w:t>
      </w:r>
      <w:r w:rsidR="00112ABE" w:rsidRPr="00A714E2">
        <w:rPr>
          <w:color w:val="222222"/>
          <w:sz w:val="28"/>
          <w:szCs w:val="28"/>
          <w:shd w:val="clear" w:color="auto" w:fill="FFFFFF"/>
        </w:rPr>
        <w:t>(потомственные и личные) — 0,3 %,</w:t>
      </w:r>
      <w:r w:rsidR="00112ABE" w:rsidRPr="00A714E2">
        <w:rPr>
          <w:rStyle w:val="apple-converted-space"/>
          <w:color w:val="222222"/>
          <w:sz w:val="28"/>
          <w:szCs w:val="28"/>
          <w:shd w:val="clear" w:color="auto" w:fill="FFFFFF"/>
        </w:rPr>
        <w:t> </w:t>
      </w:r>
      <w:hyperlink r:id="rId8" w:tooltip="Купечество" w:history="1">
        <w:r w:rsidR="00112ABE" w:rsidRPr="00A714E2">
          <w:rPr>
            <w:rStyle w:val="a4"/>
            <w:color w:val="0B0080"/>
            <w:sz w:val="28"/>
            <w:szCs w:val="28"/>
            <w:shd w:val="clear" w:color="auto" w:fill="FFFFFF"/>
          </w:rPr>
          <w:t>купцы</w:t>
        </w:r>
      </w:hyperlink>
      <w:r w:rsidR="00112ABE" w:rsidRPr="00A714E2">
        <w:rPr>
          <w:color w:val="222222"/>
          <w:sz w:val="28"/>
          <w:szCs w:val="28"/>
          <w:shd w:val="clear" w:color="auto" w:fill="FFFFFF"/>
        </w:rPr>
        <w:t> — 0,2 %)</w:t>
      </w:r>
      <w:r w:rsidRPr="00A714E2">
        <w:rPr>
          <w:rStyle w:val="apple-converted-space"/>
          <w:color w:val="222222"/>
          <w:sz w:val="28"/>
          <w:szCs w:val="28"/>
          <w:shd w:val="clear" w:color="auto" w:fill="FFFFFF"/>
        </w:rPr>
        <w:t> </w:t>
      </w:r>
      <w:hyperlink r:id="rId9" w:tooltip="Инородцы" w:history="1">
        <w:r w:rsidRPr="00A714E2">
          <w:rPr>
            <w:rStyle w:val="a4"/>
            <w:color w:val="0B0080"/>
            <w:sz w:val="28"/>
            <w:szCs w:val="28"/>
            <w:shd w:val="clear" w:color="auto" w:fill="FFFFFF"/>
          </w:rPr>
          <w:t>инородцы</w:t>
        </w:r>
      </w:hyperlink>
      <w:r w:rsidRPr="00A714E2">
        <w:rPr>
          <w:color w:val="222222"/>
          <w:sz w:val="28"/>
          <w:szCs w:val="28"/>
          <w:shd w:val="clear" w:color="auto" w:fill="FFFFFF"/>
        </w:rPr>
        <w:t> — 6,6 %,</w:t>
      </w:r>
      <w:r w:rsidRPr="00A714E2">
        <w:rPr>
          <w:rStyle w:val="apple-converted-space"/>
          <w:color w:val="222222"/>
          <w:sz w:val="28"/>
          <w:szCs w:val="28"/>
          <w:shd w:val="clear" w:color="auto" w:fill="FFFFFF"/>
        </w:rPr>
        <w:t> </w:t>
      </w:r>
      <w:hyperlink r:id="rId10" w:tooltip="Казаки" w:history="1">
        <w:r w:rsidRPr="00A714E2">
          <w:rPr>
            <w:rStyle w:val="a4"/>
            <w:color w:val="0B0080"/>
            <w:sz w:val="28"/>
            <w:szCs w:val="28"/>
            <w:shd w:val="clear" w:color="auto" w:fill="FFFFFF"/>
          </w:rPr>
          <w:t>казаки</w:t>
        </w:r>
      </w:hyperlink>
      <w:r w:rsidRPr="00A714E2">
        <w:rPr>
          <w:color w:val="222222"/>
          <w:sz w:val="28"/>
          <w:szCs w:val="28"/>
          <w:shd w:val="clear" w:color="auto" w:fill="FFFFFF"/>
        </w:rPr>
        <w:t> — 2,3 %,</w:t>
      </w:r>
      <w:r w:rsidRPr="00A714E2">
        <w:rPr>
          <w:rStyle w:val="apple-converted-space"/>
          <w:color w:val="222222"/>
          <w:sz w:val="28"/>
          <w:szCs w:val="28"/>
          <w:shd w:val="clear" w:color="auto" w:fill="FFFFFF"/>
        </w:rPr>
        <w:t> </w:t>
      </w:r>
      <w:r w:rsidRPr="00A714E2">
        <w:rPr>
          <w:rStyle w:val="apple-converted-space"/>
          <w:color w:val="222222"/>
          <w:sz w:val="28"/>
          <w:szCs w:val="28"/>
        </w:rPr>
        <w:t xml:space="preserve">дворяне </w:t>
      </w:r>
      <w:r w:rsidRPr="00A714E2">
        <w:rPr>
          <w:color w:val="222222"/>
          <w:sz w:val="28"/>
          <w:szCs w:val="28"/>
          <w:shd w:val="clear" w:color="auto" w:fill="FFFFFF"/>
        </w:rPr>
        <w:t>(потомственные и личные) — 1,5 %,</w:t>
      </w:r>
      <w:r w:rsidRPr="00A714E2">
        <w:rPr>
          <w:rStyle w:val="apple-converted-space"/>
          <w:color w:val="222222"/>
          <w:sz w:val="28"/>
          <w:szCs w:val="28"/>
          <w:shd w:val="clear" w:color="auto" w:fill="FFFFFF"/>
        </w:rPr>
        <w:t> </w:t>
      </w:r>
      <w:r w:rsidRPr="00A714E2">
        <w:rPr>
          <w:rStyle w:val="apple-converted-space"/>
          <w:color w:val="222222"/>
          <w:sz w:val="28"/>
          <w:szCs w:val="28"/>
        </w:rPr>
        <w:t>духовенство</w:t>
      </w:r>
      <w:r w:rsidRPr="00A714E2">
        <w:rPr>
          <w:color w:val="222222"/>
          <w:sz w:val="28"/>
          <w:szCs w:val="28"/>
          <w:shd w:val="clear" w:color="auto" w:fill="FFFFFF"/>
        </w:rPr>
        <w:t> — 0,5 %,</w:t>
      </w:r>
      <w:r w:rsidRPr="00A714E2">
        <w:rPr>
          <w:rStyle w:val="apple-converted-space"/>
          <w:color w:val="222222"/>
          <w:sz w:val="28"/>
          <w:szCs w:val="28"/>
          <w:shd w:val="clear" w:color="auto" w:fill="FFFFFF"/>
        </w:rPr>
        <w:t> </w:t>
      </w:r>
      <w:r w:rsidRPr="00A714E2">
        <w:rPr>
          <w:color w:val="222222"/>
          <w:sz w:val="28"/>
          <w:szCs w:val="28"/>
          <w:shd w:val="clear" w:color="auto" w:fill="FFFFFF"/>
        </w:rPr>
        <w:t>, прочие — 0,4 %.</w:t>
      </w:r>
      <w:r w:rsidR="000D6280" w:rsidRPr="00A714E2">
        <w:rPr>
          <w:color w:val="222222"/>
          <w:sz w:val="28"/>
          <w:szCs w:val="28"/>
          <w:shd w:val="clear" w:color="auto" w:fill="FFFFFF"/>
        </w:rPr>
        <w:t xml:space="preserve">   </w:t>
      </w:r>
    </w:p>
    <w:p w:rsidR="00C46C71" w:rsidRPr="00A714E2" w:rsidRDefault="00C46C71" w:rsidP="00F71788">
      <w:pPr>
        <w:pStyle w:val="a3"/>
        <w:shd w:val="clear" w:color="auto" w:fill="FFFFFF"/>
        <w:spacing w:before="0" w:beforeAutospacing="0" w:after="0" w:afterAutospacing="0" w:line="288" w:lineRule="auto"/>
        <w:ind w:firstLine="709"/>
        <w:jc w:val="both"/>
        <w:rPr>
          <w:color w:val="222222"/>
          <w:sz w:val="28"/>
          <w:szCs w:val="28"/>
        </w:rPr>
      </w:pPr>
      <w:r w:rsidRPr="00A714E2">
        <w:rPr>
          <w:color w:val="000000"/>
          <w:sz w:val="28"/>
          <w:szCs w:val="28"/>
        </w:rPr>
        <w:t xml:space="preserve">По вероисповеданию 87,3 млн. человек, или 69,3% населения  были православными; 13,8 млн. человек, или 11% исповедовали ислам; </w:t>
      </w:r>
      <w:r w:rsidRPr="00A714E2">
        <w:rPr>
          <w:color w:val="222222"/>
          <w:sz w:val="28"/>
          <w:szCs w:val="28"/>
        </w:rPr>
        <w:t xml:space="preserve">9,1 % -католицизм, 4,2 % - иудаизм. </w:t>
      </w:r>
    </w:p>
    <w:p w:rsidR="00C46C71" w:rsidRPr="00A714E2" w:rsidRDefault="00C46C71" w:rsidP="00F71788">
      <w:pPr>
        <w:shd w:val="clear" w:color="auto" w:fill="FFFFFF"/>
        <w:spacing w:after="0" w:line="288" w:lineRule="auto"/>
        <w:ind w:firstLine="709"/>
        <w:jc w:val="both"/>
        <w:rPr>
          <w:rFonts w:ascii="Times New Roman" w:eastAsia="Times New Roman" w:hAnsi="Times New Roman"/>
          <w:color w:val="222222"/>
          <w:sz w:val="28"/>
          <w:szCs w:val="28"/>
          <w:lang w:eastAsia="ru-RU"/>
        </w:rPr>
      </w:pPr>
      <w:r w:rsidRPr="00A714E2">
        <w:rPr>
          <w:rFonts w:ascii="Times New Roman" w:eastAsia="Times New Roman" w:hAnsi="Times New Roman"/>
          <w:color w:val="222222"/>
          <w:sz w:val="28"/>
          <w:szCs w:val="28"/>
          <w:lang w:eastAsia="ru-RU"/>
        </w:rPr>
        <w:t xml:space="preserve"> Уровень грамотности  </w:t>
      </w:r>
      <w:hyperlink r:id="rId11" w:tooltip="Грамотность" w:history="1">
        <w:r w:rsidRPr="00A714E2">
          <w:rPr>
            <w:rFonts w:ascii="Times New Roman" w:eastAsia="Times New Roman" w:hAnsi="Times New Roman"/>
            <w:color w:val="222222"/>
            <w:sz w:val="28"/>
            <w:szCs w:val="28"/>
            <w:lang w:eastAsia="ru-RU"/>
          </w:rPr>
          <w:t>в  Российской империи составил 19,78</w:t>
        </w:r>
        <w:proofErr w:type="gramStart"/>
        <w:r w:rsidRPr="00A714E2">
          <w:rPr>
            <w:rFonts w:ascii="Times New Roman" w:eastAsia="Times New Roman" w:hAnsi="Times New Roman"/>
            <w:color w:val="222222"/>
            <w:sz w:val="28"/>
            <w:szCs w:val="28"/>
            <w:lang w:eastAsia="ru-RU"/>
          </w:rPr>
          <w:t> %  В</w:t>
        </w:r>
        <w:proofErr w:type="gramEnd"/>
        <w:r w:rsidRPr="00A714E2">
          <w:rPr>
            <w:rFonts w:ascii="Times New Roman" w:eastAsia="Times New Roman" w:hAnsi="Times New Roman"/>
            <w:color w:val="222222"/>
            <w:sz w:val="28"/>
            <w:szCs w:val="28"/>
            <w:lang w:eastAsia="ru-RU"/>
          </w:rPr>
          <w:t xml:space="preserve">  </w:t>
        </w:r>
      </w:hyperlink>
      <w:r w:rsidRPr="00A714E2">
        <w:rPr>
          <w:rFonts w:ascii="Times New Roman" w:eastAsia="Times New Roman" w:hAnsi="Times New Roman"/>
          <w:color w:val="222222"/>
          <w:sz w:val="28"/>
          <w:szCs w:val="28"/>
          <w:lang w:eastAsia="ru-RU"/>
        </w:rPr>
        <w:t>европейской части он был несколько выше - 21,1 %, Из этого числа грамотных мужчин было   29,3 % , а женщин 13,1 %.</w:t>
      </w:r>
    </w:p>
    <w:p w:rsidR="009B10CA" w:rsidRDefault="009B10CA" w:rsidP="00F71788">
      <w:pPr>
        <w:pStyle w:val="a3"/>
        <w:shd w:val="clear" w:color="auto" w:fill="FFFFFF"/>
        <w:spacing w:before="0" w:beforeAutospacing="0" w:after="0" w:afterAutospacing="0" w:line="288" w:lineRule="auto"/>
        <w:ind w:firstLine="709"/>
        <w:jc w:val="center"/>
        <w:rPr>
          <w:b/>
          <w:color w:val="000000"/>
          <w:sz w:val="28"/>
          <w:szCs w:val="28"/>
        </w:rPr>
      </w:pPr>
    </w:p>
    <w:p w:rsidR="00C46C71" w:rsidRPr="00A714E2" w:rsidRDefault="005074E8" w:rsidP="00F71788">
      <w:pPr>
        <w:pStyle w:val="a3"/>
        <w:shd w:val="clear" w:color="auto" w:fill="FFFFFF"/>
        <w:spacing w:before="0" w:beforeAutospacing="0" w:after="0" w:afterAutospacing="0" w:line="288" w:lineRule="auto"/>
        <w:ind w:firstLine="709"/>
        <w:jc w:val="center"/>
        <w:rPr>
          <w:b/>
          <w:color w:val="000000"/>
          <w:sz w:val="28"/>
          <w:szCs w:val="28"/>
        </w:rPr>
      </w:pPr>
      <w:r w:rsidRPr="00A714E2">
        <w:rPr>
          <w:b/>
          <w:color w:val="000000"/>
          <w:sz w:val="28"/>
          <w:szCs w:val="28"/>
        </w:rPr>
        <w:t>Вопросы и задания</w:t>
      </w:r>
      <w:r w:rsidR="00C46C71" w:rsidRPr="00A714E2">
        <w:rPr>
          <w:b/>
          <w:color w:val="000000"/>
          <w:sz w:val="28"/>
          <w:szCs w:val="28"/>
        </w:rPr>
        <w:t>.</w:t>
      </w:r>
    </w:p>
    <w:p w:rsidR="00C46C71" w:rsidRPr="00A714E2" w:rsidRDefault="00C46C71" w:rsidP="00F71788">
      <w:pPr>
        <w:pStyle w:val="a3"/>
        <w:numPr>
          <w:ilvl w:val="0"/>
          <w:numId w:val="1"/>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lastRenderedPageBreak/>
        <w:t>Как и почему повлияло строительство Транссибирской магистрали на рост российских городов</w:t>
      </w:r>
      <w:r w:rsidR="009B10CA">
        <w:rPr>
          <w:color w:val="000000"/>
          <w:sz w:val="28"/>
          <w:szCs w:val="28"/>
        </w:rPr>
        <w:t>?</w:t>
      </w:r>
    </w:p>
    <w:p w:rsidR="00C46C71" w:rsidRPr="00A714E2" w:rsidRDefault="00C46C71" w:rsidP="00F71788">
      <w:pPr>
        <w:pStyle w:val="a3"/>
        <w:numPr>
          <w:ilvl w:val="0"/>
          <w:numId w:val="1"/>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Какие причины вы</w:t>
      </w:r>
      <w:r w:rsidR="003A1F81">
        <w:rPr>
          <w:color w:val="000000"/>
          <w:sz w:val="28"/>
          <w:szCs w:val="28"/>
        </w:rPr>
        <w:t xml:space="preserve">звали рост населения в русской </w:t>
      </w:r>
      <w:r w:rsidRPr="00A714E2">
        <w:rPr>
          <w:color w:val="000000"/>
          <w:sz w:val="28"/>
          <w:szCs w:val="28"/>
        </w:rPr>
        <w:t>деревне?</w:t>
      </w:r>
    </w:p>
    <w:p w:rsidR="00C46C71" w:rsidRPr="00A714E2" w:rsidRDefault="00C46C71" w:rsidP="00F71788">
      <w:pPr>
        <w:pStyle w:val="a3"/>
        <w:numPr>
          <w:ilvl w:val="0"/>
          <w:numId w:val="1"/>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О чем говорят цифры, характеризующие сословный строй в России?</w:t>
      </w:r>
    </w:p>
    <w:p w:rsidR="00C46C71" w:rsidRPr="00A714E2" w:rsidRDefault="00C46C71" w:rsidP="00F71788">
      <w:pPr>
        <w:pStyle w:val="a3"/>
        <w:numPr>
          <w:ilvl w:val="0"/>
          <w:numId w:val="1"/>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 xml:space="preserve">Почему уровень грамотности среди женщин был ниже, чем среди мужчин?  </w:t>
      </w:r>
    </w:p>
    <w:p w:rsidR="000F0E93" w:rsidRPr="00A714E2" w:rsidRDefault="000F0E93" w:rsidP="00F71788">
      <w:pPr>
        <w:spacing w:after="0" w:line="288" w:lineRule="auto"/>
        <w:ind w:firstLine="709"/>
        <w:jc w:val="both"/>
        <w:rPr>
          <w:rFonts w:ascii="Times New Roman" w:hAnsi="Times New Roman"/>
          <w:sz w:val="28"/>
          <w:szCs w:val="28"/>
        </w:rPr>
      </w:pPr>
    </w:p>
    <w:p w:rsidR="0014068F" w:rsidRPr="00A714E2" w:rsidRDefault="0014068F" w:rsidP="00F71788">
      <w:pPr>
        <w:spacing w:after="0" w:line="288" w:lineRule="auto"/>
        <w:ind w:firstLine="709"/>
        <w:jc w:val="both"/>
        <w:rPr>
          <w:rFonts w:ascii="Times New Roman" w:hAnsi="Times New Roman"/>
          <w:sz w:val="28"/>
          <w:szCs w:val="28"/>
        </w:rPr>
      </w:pPr>
    </w:p>
    <w:p w:rsidR="0014068F" w:rsidRPr="00A714E2" w:rsidRDefault="0014068F" w:rsidP="00F71788">
      <w:pPr>
        <w:pStyle w:val="a3"/>
        <w:numPr>
          <w:ilvl w:val="0"/>
          <w:numId w:val="34"/>
        </w:numPr>
        <w:shd w:val="clear" w:color="auto" w:fill="FFFFFF"/>
        <w:spacing w:before="0" w:beforeAutospacing="0" w:after="0" w:afterAutospacing="0" w:line="288" w:lineRule="auto"/>
        <w:ind w:firstLine="709"/>
        <w:jc w:val="center"/>
        <w:rPr>
          <w:b/>
          <w:bCs/>
          <w:color w:val="000000"/>
          <w:sz w:val="28"/>
          <w:szCs w:val="28"/>
          <w:u w:val="single"/>
        </w:rPr>
      </w:pPr>
      <w:r w:rsidRPr="00A714E2">
        <w:rPr>
          <w:b/>
          <w:bCs/>
          <w:color w:val="000000"/>
          <w:sz w:val="28"/>
          <w:szCs w:val="28"/>
          <w:u w:val="single"/>
        </w:rPr>
        <w:t xml:space="preserve">Аграрный вопрос в России в конце </w:t>
      </w:r>
      <w:r w:rsidRPr="00A714E2">
        <w:rPr>
          <w:b/>
          <w:bCs/>
          <w:color w:val="000000"/>
          <w:sz w:val="28"/>
          <w:szCs w:val="28"/>
          <w:u w:val="single"/>
          <w:lang w:val="en-US"/>
        </w:rPr>
        <w:t>XIX</w:t>
      </w:r>
      <w:r w:rsidRPr="00A714E2">
        <w:rPr>
          <w:b/>
          <w:bCs/>
          <w:color w:val="000000"/>
          <w:sz w:val="28"/>
          <w:szCs w:val="28"/>
          <w:u w:val="single"/>
        </w:rPr>
        <w:t>- начале ХХ века</w:t>
      </w:r>
    </w:p>
    <w:p w:rsidR="00964292" w:rsidRPr="00A714E2" w:rsidRDefault="00964292" w:rsidP="00F71788">
      <w:pPr>
        <w:pStyle w:val="a3"/>
        <w:shd w:val="clear" w:color="auto" w:fill="FFFFFF"/>
        <w:spacing w:before="0" w:beforeAutospacing="0" w:after="0" w:afterAutospacing="0" w:line="288" w:lineRule="auto"/>
        <w:ind w:left="432" w:firstLine="709"/>
        <w:rPr>
          <w:b/>
          <w:bCs/>
          <w:color w:val="000000"/>
          <w:sz w:val="28"/>
          <w:szCs w:val="28"/>
          <w:u w:val="single"/>
        </w:rPr>
      </w:pPr>
    </w:p>
    <w:p w:rsidR="0014068F" w:rsidRPr="00A714E2" w:rsidRDefault="0014068F" w:rsidP="00F71788">
      <w:pPr>
        <w:pStyle w:val="a3"/>
        <w:shd w:val="clear" w:color="auto" w:fill="FFFFFF"/>
        <w:spacing w:before="0" w:beforeAutospacing="0" w:after="0" w:afterAutospacing="0" w:line="288" w:lineRule="auto"/>
        <w:ind w:firstLine="709"/>
        <w:jc w:val="both"/>
        <w:rPr>
          <w:color w:val="000000"/>
          <w:sz w:val="28"/>
          <w:szCs w:val="28"/>
        </w:rPr>
      </w:pPr>
      <w:r w:rsidRPr="00A714E2">
        <w:rPr>
          <w:noProof/>
          <w:color w:val="000000"/>
          <w:sz w:val="28"/>
          <w:szCs w:val="28"/>
        </w:rPr>
        <w:t xml:space="preserve">Чрезвычайную остроту приобрел </w:t>
      </w:r>
      <w:r w:rsidRPr="00A714E2">
        <w:rPr>
          <w:bCs/>
          <w:color w:val="000000"/>
          <w:sz w:val="28"/>
          <w:szCs w:val="28"/>
        </w:rPr>
        <w:t xml:space="preserve">в конце </w:t>
      </w:r>
      <w:r w:rsidRPr="00A714E2">
        <w:rPr>
          <w:bCs/>
          <w:color w:val="000000"/>
          <w:sz w:val="28"/>
          <w:szCs w:val="28"/>
          <w:lang w:val="en-US"/>
        </w:rPr>
        <w:t>XIX</w:t>
      </w:r>
      <w:r w:rsidRPr="00A714E2">
        <w:rPr>
          <w:bCs/>
          <w:color w:val="000000"/>
          <w:sz w:val="28"/>
          <w:szCs w:val="28"/>
        </w:rPr>
        <w:t xml:space="preserve"> - </w:t>
      </w:r>
      <w:r w:rsidRPr="00A714E2">
        <w:rPr>
          <w:noProof/>
          <w:color w:val="000000"/>
          <w:sz w:val="28"/>
          <w:szCs w:val="28"/>
        </w:rPr>
        <w:t xml:space="preserve">начале </w:t>
      </w:r>
      <w:r w:rsidRPr="00A714E2">
        <w:rPr>
          <w:color w:val="000000"/>
          <w:sz w:val="28"/>
          <w:szCs w:val="28"/>
        </w:rPr>
        <w:t>XX века аграрный вопрос. Сельское хозяйство являлось, по сути, ахиллесовой пятой  российской экономики.</w:t>
      </w:r>
      <w:r w:rsidRPr="00A714E2">
        <w:rPr>
          <w:noProof/>
          <w:color w:val="000000"/>
          <w:sz w:val="28"/>
          <w:szCs w:val="28"/>
        </w:rPr>
        <w:t xml:space="preserve"> Реформа 1861 года сохранила многочисленные феодальные пережи</w:t>
      </w:r>
      <w:r w:rsidR="003E5083">
        <w:rPr>
          <w:noProof/>
          <w:color w:val="000000"/>
          <w:sz w:val="28"/>
          <w:szCs w:val="28"/>
        </w:rPr>
        <w:t xml:space="preserve">тки, главными из которых было </w:t>
      </w:r>
      <w:r w:rsidRPr="00A714E2">
        <w:rPr>
          <w:noProof/>
          <w:color w:val="000000"/>
          <w:sz w:val="28"/>
          <w:szCs w:val="28"/>
        </w:rPr>
        <w:t>крестьянское малоземелье, наличие крестьянской общины, периодические переделы земли. Крестьяне были обременены выкупными платежами.</w:t>
      </w:r>
    </w:p>
    <w:p w:rsidR="0014068F" w:rsidRPr="00A714E2" w:rsidRDefault="0014068F"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Большинство помещичьих хозяйств продолжало жить по старинке, сдавая землю в аренду крестьянам</w:t>
      </w:r>
      <w:proofErr w:type="gramStart"/>
      <w:r w:rsidRPr="00A714E2">
        <w:rPr>
          <w:color w:val="000000"/>
          <w:sz w:val="28"/>
          <w:szCs w:val="28"/>
        </w:rPr>
        <w:t>.</w:t>
      </w:r>
      <w:proofErr w:type="gramEnd"/>
      <w:r w:rsidRPr="00A714E2">
        <w:rPr>
          <w:color w:val="000000"/>
          <w:sz w:val="28"/>
          <w:szCs w:val="28"/>
        </w:rPr>
        <w:t xml:space="preserve"> </w:t>
      </w:r>
      <w:proofErr w:type="gramStart"/>
      <w:r w:rsidRPr="00A714E2">
        <w:rPr>
          <w:color w:val="000000"/>
          <w:sz w:val="28"/>
          <w:szCs w:val="28"/>
        </w:rPr>
        <w:t>к</w:t>
      </w:r>
      <w:proofErr w:type="gramEnd"/>
      <w:r w:rsidRPr="00A714E2">
        <w:rPr>
          <w:color w:val="000000"/>
          <w:sz w:val="28"/>
          <w:szCs w:val="28"/>
        </w:rPr>
        <w:t>оторые обрабатывали ее  примитивным инвентарем. Применение сельскохозяйственных машин и передовой агротехники было единичным явлением.</w:t>
      </w:r>
    </w:p>
    <w:p w:rsidR="0014068F" w:rsidRPr="00A714E2" w:rsidRDefault="0014068F"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Быстрый прирост населения в </w:t>
      </w:r>
      <w:proofErr w:type="spellStart"/>
      <w:r w:rsidRPr="00A714E2">
        <w:rPr>
          <w:color w:val="000000"/>
          <w:sz w:val="28"/>
          <w:szCs w:val="28"/>
        </w:rPr>
        <w:t>послереформленное</w:t>
      </w:r>
      <w:proofErr w:type="spellEnd"/>
      <w:r w:rsidRPr="00A714E2">
        <w:rPr>
          <w:color w:val="000000"/>
          <w:sz w:val="28"/>
          <w:szCs w:val="28"/>
        </w:rPr>
        <w:t xml:space="preserve"> время  имел неодинаковые последствия в разных регионах. В Нечерноземной полосе крестьяне  он привел к  прибавлению рабочих рук, что облегчило крестьянским семьям выплату  платежей, в том числе и за счет отхода части крестьян на работу в города. Это способствовало и росту городов,  и предохранению деревни от переизбытка населения.   </w:t>
      </w:r>
    </w:p>
    <w:p w:rsidR="0014068F" w:rsidRPr="00A714E2" w:rsidRDefault="0014068F"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В Черноземной зоне  отход на заработки здесь был развит гораздо слабее. Крестьяне здесь значительно сильнее страдали от малоземелья. В городах промышленность развивалась медленно,  получить там работу было сложно.  Проблема аграрного перенаселения становилась все более острой.</w:t>
      </w:r>
    </w:p>
    <w:p w:rsidR="0014068F" w:rsidRPr="00A714E2" w:rsidRDefault="0014068F"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Положение в русской деревне осложнялось и тем, что в конце XIX </w:t>
      </w:r>
      <w:proofErr w:type="gramStart"/>
      <w:r w:rsidRPr="00A714E2">
        <w:rPr>
          <w:color w:val="000000"/>
          <w:sz w:val="28"/>
          <w:szCs w:val="28"/>
        </w:rPr>
        <w:t>в</w:t>
      </w:r>
      <w:proofErr w:type="gramEnd"/>
      <w:r w:rsidRPr="00A714E2">
        <w:rPr>
          <w:color w:val="000000"/>
          <w:sz w:val="28"/>
          <w:szCs w:val="28"/>
        </w:rPr>
        <w:t xml:space="preserve">., </w:t>
      </w:r>
      <w:proofErr w:type="gramStart"/>
      <w:r w:rsidRPr="00A714E2">
        <w:rPr>
          <w:color w:val="000000"/>
          <w:sz w:val="28"/>
          <w:szCs w:val="28"/>
        </w:rPr>
        <w:t>в</w:t>
      </w:r>
      <w:proofErr w:type="gramEnd"/>
      <w:r w:rsidRPr="00A714E2">
        <w:rPr>
          <w:color w:val="000000"/>
          <w:sz w:val="28"/>
          <w:szCs w:val="28"/>
        </w:rPr>
        <w:t xml:space="preserve"> связи с понижением стоимости дальних морских перевозок, в Европу хлынул дешевый хлеб из Америки и Австралии. Цены резко упали. </w:t>
      </w:r>
      <w:r w:rsidR="0029764D" w:rsidRPr="00A714E2">
        <w:rPr>
          <w:color w:val="000000"/>
          <w:sz w:val="28"/>
          <w:szCs w:val="28"/>
        </w:rPr>
        <w:t>В условиях мирового аграрного кризиса р</w:t>
      </w:r>
      <w:r w:rsidRPr="00A714E2">
        <w:rPr>
          <w:color w:val="000000"/>
          <w:sz w:val="28"/>
          <w:szCs w:val="28"/>
        </w:rPr>
        <w:t>усские помещики поспешили переложить убытки на крестьян, свертывая собственную запашку увеличивая количество земли, сдаваемой аренду и постоянно увеличивая цену аренды.</w:t>
      </w:r>
      <w:r w:rsidR="0029764D" w:rsidRPr="00A714E2">
        <w:rPr>
          <w:color w:val="000000"/>
          <w:sz w:val="28"/>
          <w:szCs w:val="28"/>
        </w:rPr>
        <w:t xml:space="preserve"> Правительство, </w:t>
      </w:r>
      <w:r w:rsidR="0029764D" w:rsidRPr="00A714E2">
        <w:rPr>
          <w:color w:val="000000"/>
          <w:sz w:val="28"/>
          <w:szCs w:val="28"/>
        </w:rPr>
        <w:lastRenderedPageBreak/>
        <w:t>стремясь избежать разорения помещиков и потери своей опоры, субсидировало помещиков через дворянский банк, созданный в 1885 году.</w:t>
      </w:r>
      <w:r w:rsidRPr="00A714E2">
        <w:rPr>
          <w:color w:val="000000"/>
          <w:sz w:val="28"/>
          <w:szCs w:val="28"/>
        </w:rPr>
        <w:t xml:space="preserve"> В черноземных губерниях России происходило обнищание деревни, росло расслоение между крестьянами,  острая, порой кровавая,  борьба между ними во время земельных переделов.</w:t>
      </w:r>
    </w:p>
    <w:p w:rsidR="0014068F" w:rsidRPr="00A714E2" w:rsidRDefault="0014068F"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w:t>
      </w:r>
      <w:bookmarkStart w:id="0" w:name="g9"/>
      <w:bookmarkEnd w:id="0"/>
      <w:r w:rsidRPr="00A714E2">
        <w:rPr>
          <w:color w:val="000000"/>
          <w:sz w:val="28"/>
          <w:szCs w:val="28"/>
        </w:rPr>
        <w:t xml:space="preserve"> Таким образом, главной проблемой русской деревни в конце XIX — начале XX вв. оставалось малоземелье крестьянства и связанное с ним аграрное перенаселение. В 1901 г. в деревне имелось более 44 млн. работников обоего пола. </w:t>
      </w:r>
      <w:proofErr w:type="gramStart"/>
      <w:r w:rsidRPr="00A714E2">
        <w:rPr>
          <w:color w:val="000000"/>
          <w:sz w:val="28"/>
          <w:szCs w:val="28"/>
        </w:rPr>
        <w:t>Между тем потребность в рабочих руках даже в период уборки хлебов, т.е. наиболее массовых работ составляла 15 млн. чел. Даже с учетом того, что свыше 6 млн. чел. было занято вне земледелия, избыточная рабочая сила составляла 23 млн. чел. Отток рабочих рук из деревни был крайне затруднен ввиду зависимости крестьянина от общины и запрета на продажу надельной земли.</w:t>
      </w:r>
      <w:proofErr w:type="gramEnd"/>
    </w:p>
    <w:p w:rsidR="0014068F" w:rsidRPr="00A714E2" w:rsidRDefault="0014068F"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Продолжалось разложение крестьянства. Примерно 1/6 дворов владела половиной крестьянского земельного фонда. Зажиточные крестьяне арендовали землю у своих разорившихся соседей и у окрестных помещиков, разводили скот, вели товарное зерновое хозяйство. </w:t>
      </w:r>
    </w:p>
    <w:p w:rsidR="009E776D" w:rsidRPr="00A714E2" w:rsidRDefault="0014068F"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Развитие аграрного капитализма сдерживалось крепостническими пережитками, малоземельем и нищетой крестьянства, которые препятствовали совершенствованию агротехники, приводили к чрезмерной дешевизне труда и сдерживали внедрение новой техники в земледелии. В меньшей степени это сказывалось лишь на окраинах, развивавшихся по американскому пути: в степном Заволжье, в казачьих районах, в Сибири. Нищая деревня предъявляла недостаточный спрос на промышленные товары, тем самым отрицательно влияя и на развитие промышленности.</w:t>
      </w:r>
      <w:r w:rsidR="00F16D88">
        <w:rPr>
          <w:color w:val="000000"/>
          <w:sz w:val="28"/>
          <w:szCs w:val="28"/>
        </w:rPr>
        <w:t xml:space="preserve"> Росли </w:t>
      </w:r>
      <w:r w:rsidR="009E776D" w:rsidRPr="00A714E2">
        <w:rPr>
          <w:color w:val="000000"/>
          <w:sz w:val="28"/>
          <w:szCs w:val="28"/>
        </w:rPr>
        <w:t xml:space="preserve">крестьянские волнения. </w:t>
      </w:r>
    </w:p>
    <w:p w:rsidR="0042307C" w:rsidRPr="00A714E2" w:rsidRDefault="009E776D" w:rsidP="00F71788">
      <w:pPr>
        <w:pStyle w:val="a3"/>
        <w:shd w:val="clear" w:color="auto" w:fill="FFFFFF"/>
        <w:spacing w:before="0" w:beforeAutospacing="0" w:after="0" w:afterAutospacing="0" w:line="288" w:lineRule="auto"/>
        <w:ind w:firstLine="709"/>
        <w:jc w:val="both"/>
        <w:rPr>
          <w:sz w:val="28"/>
          <w:szCs w:val="28"/>
        </w:rPr>
      </w:pPr>
      <w:r w:rsidRPr="00A714E2">
        <w:rPr>
          <w:sz w:val="28"/>
          <w:szCs w:val="28"/>
        </w:rPr>
        <w:t>Все это за</w:t>
      </w:r>
      <w:r w:rsidR="00F16D88">
        <w:rPr>
          <w:sz w:val="28"/>
          <w:szCs w:val="28"/>
        </w:rPr>
        <w:t xml:space="preserve">ставило правительство заняться </w:t>
      </w:r>
      <w:r w:rsidRPr="00A714E2">
        <w:rPr>
          <w:sz w:val="28"/>
          <w:szCs w:val="28"/>
        </w:rPr>
        <w:t xml:space="preserve">крестьянским "вопросом". С этой целью </w:t>
      </w:r>
      <w:r w:rsidR="0042307C" w:rsidRPr="00A714E2">
        <w:rPr>
          <w:sz w:val="28"/>
          <w:szCs w:val="28"/>
        </w:rPr>
        <w:t>в</w:t>
      </w:r>
      <w:r w:rsidRPr="00A714E2">
        <w:rPr>
          <w:sz w:val="28"/>
          <w:szCs w:val="28"/>
        </w:rPr>
        <w:t xml:space="preserve"> 1902 г. под председательством </w:t>
      </w:r>
      <w:r w:rsidR="0042307C" w:rsidRPr="00A714E2">
        <w:rPr>
          <w:sz w:val="28"/>
          <w:szCs w:val="28"/>
        </w:rPr>
        <w:t>С.Ю.</w:t>
      </w:r>
      <w:r w:rsidRPr="00A714E2">
        <w:rPr>
          <w:sz w:val="28"/>
          <w:szCs w:val="28"/>
        </w:rPr>
        <w:t>Витте было учреждено "Особое совещание о нуждах сельскохозяйственной промышленности"</w:t>
      </w:r>
      <w:r w:rsidR="0042307C" w:rsidRPr="00A714E2">
        <w:rPr>
          <w:sz w:val="28"/>
          <w:szCs w:val="28"/>
        </w:rPr>
        <w:t xml:space="preserve">. На коренное изменение в положении деревни выводы совещания не повлияли.  Сохранился принцип сословности, общинного владения, </w:t>
      </w:r>
      <w:proofErr w:type="spellStart"/>
      <w:r w:rsidR="0042307C" w:rsidRPr="00A714E2">
        <w:rPr>
          <w:sz w:val="28"/>
          <w:szCs w:val="28"/>
        </w:rPr>
        <w:t>неотчуждаемости</w:t>
      </w:r>
      <w:proofErr w:type="spellEnd"/>
      <w:r w:rsidR="0042307C" w:rsidRPr="00A714E2">
        <w:rPr>
          <w:sz w:val="28"/>
          <w:szCs w:val="28"/>
        </w:rPr>
        <w:t xml:space="preserve"> </w:t>
      </w:r>
      <w:r w:rsidR="00F16D88">
        <w:rPr>
          <w:sz w:val="28"/>
          <w:szCs w:val="28"/>
        </w:rPr>
        <w:t>крестьянских надельных земель. Вместе с тем в 1903 году была о</w:t>
      </w:r>
      <w:r w:rsidR="0042307C" w:rsidRPr="00A714E2">
        <w:rPr>
          <w:sz w:val="28"/>
          <w:szCs w:val="28"/>
        </w:rPr>
        <w:t xml:space="preserve">тменена круговая порука.  </w:t>
      </w:r>
    </w:p>
    <w:p w:rsidR="004A160C" w:rsidRPr="00A714E2" w:rsidRDefault="004A160C" w:rsidP="00F71788">
      <w:pPr>
        <w:pStyle w:val="a3"/>
        <w:shd w:val="clear" w:color="auto" w:fill="FFFFFF"/>
        <w:spacing w:before="0" w:beforeAutospacing="0" w:after="0" w:afterAutospacing="0" w:line="288" w:lineRule="auto"/>
        <w:ind w:firstLine="709"/>
        <w:jc w:val="both"/>
        <w:rPr>
          <w:sz w:val="28"/>
          <w:szCs w:val="28"/>
        </w:rPr>
      </w:pPr>
      <w:r w:rsidRPr="00A714E2">
        <w:rPr>
          <w:color w:val="000000"/>
          <w:sz w:val="28"/>
          <w:szCs w:val="28"/>
        </w:rPr>
        <w:t xml:space="preserve">Таким образом, аграрный вопрос решен не был. Он по прежнему оставался тормозом на пути  полноценного капиталистического развития  и, в </w:t>
      </w:r>
      <w:r w:rsidRPr="00A714E2">
        <w:rPr>
          <w:color w:val="000000"/>
          <w:sz w:val="28"/>
          <w:szCs w:val="28"/>
        </w:rPr>
        <w:lastRenderedPageBreak/>
        <w:t>конечном счете, стал основной причиной</w:t>
      </w:r>
      <w:proofErr w:type="gramStart"/>
      <w:r w:rsidRPr="00A714E2">
        <w:rPr>
          <w:color w:val="000000"/>
          <w:sz w:val="28"/>
          <w:szCs w:val="28"/>
        </w:rPr>
        <w:t xml:space="preserve"> П</w:t>
      </w:r>
      <w:proofErr w:type="gramEnd"/>
      <w:r w:rsidRPr="00A714E2">
        <w:rPr>
          <w:color w:val="000000"/>
          <w:sz w:val="28"/>
          <w:szCs w:val="28"/>
        </w:rPr>
        <w:t xml:space="preserve">ервой русской революции 1905-19о7 годов. </w:t>
      </w:r>
    </w:p>
    <w:p w:rsidR="00075C0A" w:rsidRPr="00A714E2" w:rsidRDefault="00075C0A" w:rsidP="00F71788">
      <w:pPr>
        <w:pStyle w:val="a3"/>
        <w:shd w:val="clear" w:color="auto" w:fill="FFFFFF"/>
        <w:spacing w:before="0" w:beforeAutospacing="0" w:after="0" w:afterAutospacing="0" w:line="288" w:lineRule="auto"/>
        <w:ind w:firstLine="709"/>
        <w:jc w:val="both"/>
        <w:rPr>
          <w:b/>
          <w:color w:val="000000"/>
          <w:sz w:val="28"/>
          <w:szCs w:val="28"/>
        </w:rPr>
      </w:pPr>
    </w:p>
    <w:p w:rsidR="0014068F" w:rsidRPr="00A714E2" w:rsidRDefault="005074E8" w:rsidP="00F71788">
      <w:pPr>
        <w:pStyle w:val="a3"/>
        <w:shd w:val="clear" w:color="auto" w:fill="FFFFFF"/>
        <w:spacing w:before="0" w:beforeAutospacing="0" w:after="0" w:afterAutospacing="0" w:line="288" w:lineRule="auto"/>
        <w:ind w:firstLine="709"/>
        <w:jc w:val="center"/>
        <w:rPr>
          <w:b/>
          <w:color w:val="000000"/>
          <w:sz w:val="28"/>
          <w:szCs w:val="28"/>
        </w:rPr>
      </w:pPr>
      <w:r w:rsidRPr="00A714E2">
        <w:rPr>
          <w:b/>
          <w:color w:val="000000"/>
          <w:sz w:val="28"/>
          <w:szCs w:val="28"/>
        </w:rPr>
        <w:t>Вопросы и з</w:t>
      </w:r>
      <w:r w:rsidR="0014068F" w:rsidRPr="00A714E2">
        <w:rPr>
          <w:b/>
          <w:color w:val="000000"/>
          <w:sz w:val="28"/>
          <w:szCs w:val="28"/>
        </w:rPr>
        <w:t>адания.</w:t>
      </w:r>
    </w:p>
    <w:p w:rsidR="005074E8" w:rsidRPr="00A714E2" w:rsidRDefault="005074E8" w:rsidP="00F71788">
      <w:pPr>
        <w:pStyle w:val="a3"/>
        <w:shd w:val="clear" w:color="auto" w:fill="FFFFFF"/>
        <w:spacing w:before="0" w:beforeAutospacing="0" w:after="0" w:afterAutospacing="0" w:line="288" w:lineRule="auto"/>
        <w:ind w:firstLine="709"/>
        <w:jc w:val="center"/>
        <w:rPr>
          <w:b/>
          <w:color w:val="000000"/>
          <w:sz w:val="28"/>
          <w:szCs w:val="28"/>
        </w:rPr>
      </w:pPr>
    </w:p>
    <w:p w:rsidR="0014068F" w:rsidRPr="00A714E2" w:rsidRDefault="0014068F" w:rsidP="00F71788">
      <w:pPr>
        <w:pStyle w:val="a3"/>
        <w:numPr>
          <w:ilvl w:val="0"/>
          <w:numId w:val="2"/>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 xml:space="preserve">Почему в </w:t>
      </w:r>
      <w:r w:rsidRPr="00A714E2">
        <w:rPr>
          <w:bCs/>
          <w:color w:val="000000"/>
          <w:sz w:val="28"/>
          <w:szCs w:val="28"/>
        </w:rPr>
        <w:t xml:space="preserve">конце </w:t>
      </w:r>
      <w:r w:rsidRPr="00A714E2">
        <w:rPr>
          <w:bCs/>
          <w:color w:val="000000"/>
          <w:sz w:val="28"/>
          <w:szCs w:val="28"/>
          <w:lang w:val="en-US"/>
        </w:rPr>
        <w:t>XIX</w:t>
      </w:r>
      <w:r w:rsidRPr="00A714E2">
        <w:rPr>
          <w:bCs/>
          <w:color w:val="000000"/>
          <w:sz w:val="28"/>
          <w:szCs w:val="28"/>
        </w:rPr>
        <w:t xml:space="preserve"> - </w:t>
      </w:r>
      <w:r w:rsidRPr="00A714E2">
        <w:rPr>
          <w:noProof/>
          <w:color w:val="000000"/>
          <w:sz w:val="28"/>
          <w:szCs w:val="28"/>
        </w:rPr>
        <w:t xml:space="preserve">начале </w:t>
      </w:r>
      <w:r w:rsidRPr="00A714E2">
        <w:rPr>
          <w:color w:val="000000"/>
          <w:sz w:val="28"/>
          <w:szCs w:val="28"/>
        </w:rPr>
        <w:t>XX века остро стоит аграрный вопрос?</w:t>
      </w:r>
    </w:p>
    <w:p w:rsidR="0014068F" w:rsidRPr="00A714E2" w:rsidRDefault="004A160C" w:rsidP="00F71788">
      <w:pPr>
        <w:pStyle w:val="a3"/>
        <w:numPr>
          <w:ilvl w:val="0"/>
          <w:numId w:val="2"/>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Поясните, п</w:t>
      </w:r>
      <w:r w:rsidR="0014068F" w:rsidRPr="00A714E2">
        <w:rPr>
          <w:color w:val="000000"/>
          <w:sz w:val="28"/>
          <w:szCs w:val="28"/>
        </w:rPr>
        <w:t>очему даже в хозяйствах помещиков слабо использовалась сельскохозяйственная техника?</w:t>
      </w:r>
    </w:p>
    <w:p w:rsidR="0014068F" w:rsidRPr="00A714E2" w:rsidRDefault="004A160C" w:rsidP="00F71788">
      <w:pPr>
        <w:pStyle w:val="a3"/>
        <w:numPr>
          <w:ilvl w:val="0"/>
          <w:numId w:val="2"/>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Проанализируйте, п</w:t>
      </w:r>
      <w:r w:rsidR="0014068F" w:rsidRPr="00A714E2">
        <w:rPr>
          <w:color w:val="000000"/>
          <w:sz w:val="28"/>
          <w:szCs w:val="28"/>
        </w:rPr>
        <w:t>очему демографический взрыв  привел к разным последствиям в черноземной и нечерноземной зонах?</w:t>
      </w:r>
    </w:p>
    <w:p w:rsidR="0014068F" w:rsidRPr="00A714E2" w:rsidRDefault="0014068F" w:rsidP="00F71788">
      <w:pPr>
        <w:pStyle w:val="a3"/>
        <w:numPr>
          <w:ilvl w:val="0"/>
          <w:numId w:val="2"/>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Что сдерживало развитие капитализма в сельском хозяйстве?</w:t>
      </w:r>
    </w:p>
    <w:p w:rsidR="0014068F" w:rsidRPr="00A714E2" w:rsidRDefault="0014068F" w:rsidP="00F71788">
      <w:pPr>
        <w:pStyle w:val="a3"/>
        <w:numPr>
          <w:ilvl w:val="0"/>
          <w:numId w:val="2"/>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Как влияло отсталое сельское хозяйство на развитие промышленности?</w:t>
      </w:r>
    </w:p>
    <w:p w:rsidR="004A160C" w:rsidRPr="00A714E2" w:rsidRDefault="004A160C" w:rsidP="00F71788">
      <w:pPr>
        <w:pStyle w:val="a3"/>
        <w:numPr>
          <w:ilvl w:val="0"/>
          <w:numId w:val="2"/>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Спрогнозируйте основные требования крестьян в  грядущей революции в России.</w:t>
      </w:r>
    </w:p>
    <w:p w:rsidR="0014068F" w:rsidRPr="00A714E2" w:rsidRDefault="0014068F" w:rsidP="00F71788">
      <w:pPr>
        <w:spacing w:after="0" w:line="288" w:lineRule="auto"/>
        <w:ind w:firstLine="709"/>
        <w:jc w:val="both"/>
        <w:rPr>
          <w:rFonts w:ascii="Times New Roman" w:hAnsi="Times New Roman"/>
          <w:sz w:val="28"/>
          <w:szCs w:val="28"/>
        </w:rPr>
      </w:pPr>
    </w:p>
    <w:p w:rsidR="00533F3E" w:rsidRPr="00A714E2" w:rsidRDefault="00533F3E" w:rsidP="00F71788">
      <w:pPr>
        <w:spacing w:after="0" w:line="288" w:lineRule="auto"/>
        <w:ind w:firstLine="709"/>
        <w:jc w:val="both"/>
        <w:rPr>
          <w:rFonts w:ascii="Times New Roman" w:hAnsi="Times New Roman"/>
          <w:sz w:val="28"/>
          <w:szCs w:val="28"/>
        </w:rPr>
      </w:pPr>
    </w:p>
    <w:p w:rsidR="00533F3E" w:rsidRPr="00A714E2" w:rsidRDefault="00533F3E" w:rsidP="00F71788">
      <w:pPr>
        <w:numPr>
          <w:ilvl w:val="0"/>
          <w:numId w:val="34"/>
        </w:numPr>
        <w:spacing w:after="0" w:line="288" w:lineRule="auto"/>
        <w:ind w:firstLine="709"/>
        <w:jc w:val="center"/>
        <w:rPr>
          <w:rFonts w:ascii="Times New Roman" w:hAnsi="Times New Roman"/>
          <w:b/>
          <w:color w:val="373737"/>
          <w:sz w:val="28"/>
          <w:szCs w:val="28"/>
          <w:u w:val="single"/>
          <w:shd w:val="clear" w:color="auto" w:fill="FFFFFF"/>
        </w:rPr>
      </w:pPr>
      <w:r w:rsidRPr="00A714E2">
        <w:rPr>
          <w:rFonts w:ascii="Times New Roman" w:hAnsi="Times New Roman"/>
          <w:b/>
          <w:color w:val="373737"/>
          <w:sz w:val="28"/>
          <w:szCs w:val="28"/>
          <w:u w:val="single"/>
          <w:shd w:val="clear" w:color="auto" w:fill="FFFFFF"/>
        </w:rPr>
        <w:t>Промышленный подъем 90-х годов.</w:t>
      </w:r>
    </w:p>
    <w:p w:rsidR="005074E8" w:rsidRPr="00A714E2" w:rsidRDefault="005074E8" w:rsidP="00F71788">
      <w:pPr>
        <w:spacing w:after="0" w:line="288" w:lineRule="auto"/>
        <w:ind w:left="432" w:firstLine="709"/>
        <w:rPr>
          <w:rFonts w:ascii="Times New Roman" w:hAnsi="Times New Roman"/>
          <w:b/>
          <w:color w:val="373737"/>
          <w:sz w:val="28"/>
          <w:szCs w:val="28"/>
          <w:u w:val="single"/>
          <w:shd w:val="clear" w:color="auto" w:fill="FFFFFF"/>
        </w:rPr>
      </w:pPr>
    </w:p>
    <w:p w:rsidR="00533F3E" w:rsidRPr="00A714E2" w:rsidRDefault="00533F3E" w:rsidP="00F71788">
      <w:pPr>
        <w:spacing w:after="0" w:line="288" w:lineRule="auto"/>
        <w:ind w:firstLine="709"/>
        <w:jc w:val="both"/>
        <w:rPr>
          <w:rFonts w:ascii="Times New Roman" w:hAnsi="Times New Roman"/>
          <w:color w:val="373737"/>
          <w:sz w:val="28"/>
          <w:szCs w:val="28"/>
          <w:shd w:val="clear" w:color="auto" w:fill="FFFFFF"/>
        </w:rPr>
      </w:pPr>
      <w:r w:rsidRPr="00A714E2">
        <w:rPr>
          <w:rFonts w:ascii="Times New Roman" w:hAnsi="Times New Roman"/>
          <w:color w:val="373737"/>
          <w:sz w:val="28"/>
          <w:szCs w:val="28"/>
          <w:shd w:val="clear" w:color="auto" w:fill="FFFFFF"/>
        </w:rPr>
        <w:t xml:space="preserve">Отмена крепостного права в 1861 году открывала путь к развитию, буржуазных отношений в России. </w:t>
      </w:r>
      <w:proofErr w:type="gramStart"/>
      <w:r w:rsidRPr="00A714E2">
        <w:rPr>
          <w:rFonts w:ascii="Times New Roman" w:hAnsi="Times New Roman"/>
          <w:color w:val="373737"/>
          <w:sz w:val="28"/>
          <w:szCs w:val="28"/>
          <w:shd w:val="clear" w:color="auto" w:fill="FFFFFF"/>
        </w:rPr>
        <w:t>Особенно ярко это проявлялось в конце XIX - начале XX в. в промышленности.</w:t>
      </w:r>
      <w:proofErr w:type="gramEnd"/>
      <w:r w:rsidRPr="00A714E2">
        <w:rPr>
          <w:rFonts w:ascii="Times New Roman" w:hAnsi="Times New Roman"/>
          <w:color w:val="373737"/>
          <w:sz w:val="28"/>
          <w:szCs w:val="28"/>
          <w:shd w:val="clear" w:color="auto" w:fill="FFFFFF"/>
        </w:rPr>
        <w:t xml:space="preserve"> В деревне продолжали господствовать отсталые полукрепостнические отношения, что в свою очередь, отражалось</w:t>
      </w:r>
      <w:r w:rsidR="00C65A80">
        <w:rPr>
          <w:rFonts w:ascii="Times New Roman" w:hAnsi="Times New Roman"/>
          <w:color w:val="373737"/>
          <w:sz w:val="28"/>
          <w:szCs w:val="28"/>
          <w:shd w:val="clear" w:color="auto" w:fill="FFFFFF"/>
        </w:rPr>
        <w:t xml:space="preserve"> и на промышленном развитии. </w:t>
      </w:r>
      <w:r w:rsidRPr="00A714E2">
        <w:rPr>
          <w:rFonts w:ascii="Times New Roman" w:hAnsi="Times New Roman"/>
          <w:color w:val="373737"/>
          <w:sz w:val="28"/>
          <w:szCs w:val="28"/>
          <w:shd w:val="clear" w:color="auto" w:fill="FFFFFF"/>
        </w:rPr>
        <w:t>Именно эта противоречивость и порождала экономические и социальные проблемы в стране.</w:t>
      </w:r>
    </w:p>
    <w:p w:rsidR="00533F3E" w:rsidRPr="00A714E2" w:rsidRDefault="00533F3E" w:rsidP="00F71788">
      <w:pPr>
        <w:spacing w:after="0" w:line="288" w:lineRule="auto"/>
        <w:ind w:firstLine="709"/>
        <w:jc w:val="both"/>
        <w:rPr>
          <w:rFonts w:ascii="Times New Roman" w:hAnsi="Times New Roman"/>
          <w:color w:val="373737"/>
          <w:sz w:val="28"/>
          <w:szCs w:val="28"/>
          <w:shd w:val="clear" w:color="auto" w:fill="FFFFFF"/>
        </w:rPr>
      </w:pPr>
      <w:r w:rsidRPr="00A714E2">
        <w:rPr>
          <w:rFonts w:ascii="Times New Roman" w:hAnsi="Times New Roman"/>
          <w:color w:val="373737"/>
          <w:sz w:val="28"/>
          <w:szCs w:val="28"/>
          <w:shd w:val="clear" w:color="auto" w:fill="FFFFFF"/>
        </w:rPr>
        <w:t xml:space="preserve">В 70-80 </w:t>
      </w:r>
      <w:proofErr w:type="spellStart"/>
      <w:proofErr w:type="gramStart"/>
      <w:r w:rsidRPr="00A714E2">
        <w:rPr>
          <w:rFonts w:ascii="Times New Roman" w:hAnsi="Times New Roman"/>
          <w:color w:val="373737"/>
          <w:sz w:val="28"/>
          <w:szCs w:val="28"/>
          <w:shd w:val="clear" w:color="auto" w:fill="FFFFFF"/>
        </w:rPr>
        <w:t>гг</w:t>
      </w:r>
      <w:proofErr w:type="spellEnd"/>
      <w:proofErr w:type="gramEnd"/>
      <w:r w:rsidRPr="00A714E2">
        <w:rPr>
          <w:rFonts w:ascii="Times New Roman" w:hAnsi="Times New Roman"/>
          <w:color w:val="373737"/>
          <w:sz w:val="28"/>
          <w:szCs w:val="28"/>
          <w:shd w:val="clear" w:color="auto" w:fill="FFFFFF"/>
        </w:rPr>
        <w:t xml:space="preserve"> </w:t>
      </w:r>
      <w:r w:rsidRPr="00A714E2">
        <w:rPr>
          <w:rFonts w:ascii="Times New Roman" w:hAnsi="Times New Roman"/>
          <w:sz w:val="28"/>
          <w:szCs w:val="28"/>
          <w:lang w:val="en-US"/>
        </w:rPr>
        <w:t>XIX</w:t>
      </w:r>
      <w:r w:rsidRPr="00A714E2">
        <w:rPr>
          <w:rFonts w:ascii="Times New Roman" w:hAnsi="Times New Roman"/>
          <w:sz w:val="28"/>
          <w:szCs w:val="28"/>
        </w:rPr>
        <w:t xml:space="preserve"> в России</w:t>
      </w:r>
      <w:r w:rsidRPr="00A714E2">
        <w:rPr>
          <w:rFonts w:ascii="Times New Roman" w:hAnsi="Times New Roman"/>
          <w:color w:val="373737"/>
          <w:sz w:val="28"/>
          <w:szCs w:val="28"/>
          <w:shd w:val="clear" w:color="auto" w:fill="FFFFFF"/>
        </w:rPr>
        <w:t xml:space="preserve"> идет становление буржуазного производства и нового, буржуазного характера трудовых отношений, основанного на свободном труде. В 80-е годы </w:t>
      </w:r>
      <w:r w:rsidRPr="00A714E2">
        <w:rPr>
          <w:rFonts w:ascii="Times New Roman" w:hAnsi="Times New Roman"/>
          <w:sz w:val="28"/>
          <w:szCs w:val="28"/>
          <w:lang w:val="en-US"/>
        </w:rPr>
        <w:t>XIX</w:t>
      </w:r>
      <w:r w:rsidRPr="00A714E2">
        <w:rPr>
          <w:rFonts w:ascii="Times New Roman" w:hAnsi="Times New Roman"/>
          <w:color w:val="373737"/>
          <w:sz w:val="28"/>
          <w:szCs w:val="28"/>
          <w:shd w:val="clear" w:color="auto" w:fill="FFFFFF"/>
        </w:rPr>
        <w:t xml:space="preserve"> века в стране завершился промышленный переворот. </w:t>
      </w:r>
    </w:p>
    <w:p w:rsidR="00533F3E" w:rsidRPr="00A714E2" w:rsidRDefault="00533F3E" w:rsidP="00F71788">
      <w:pPr>
        <w:spacing w:after="0" w:line="288" w:lineRule="auto"/>
        <w:ind w:firstLine="709"/>
        <w:jc w:val="both"/>
        <w:rPr>
          <w:rFonts w:ascii="Times New Roman" w:hAnsi="Times New Roman"/>
          <w:color w:val="373737"/>
          <w:sz w:val="28"/>
          <w:szCs w:val="28"/>
          <w:shd w:val="clear" w:color="auto" w:fill="FFFFFF"/>
        </w:rPr>
      </w:pPr>
      <w:r w:rsidRPr="00A714E2">
        <w:rPr>
          <w:rFonts w:ascii="Times New Roman" w:hAnsi="Times New Roman"/>
          <w:color w:val="373737"/>
          <w:sz w:val="28"/>
          <w:szCs w:val="28"/>
          <w:shd w:val="clear" w:color="auto" w:fill="FFFFFF"/>
        </w:rPr>
        <w:t xml:space="preserve">Началась новая стадия в развитии России  - стадия  капиталистической индустриализации Индустриализация </w:t>
      </w:r>
      <w:proofErr w:type="gramStart"/>
      <w:r w:rsidRPr="00A714E2">
        <w:rPr>
          <w:rFonts w:ascii="Times New Roman" w:hAnsi="Times New Roman"/>
          <w:color w:val="373737"/>
          <w:sz w:val="28"/>
          <w:szCs w:val="28"/>
          <w:shd w:val="clear" w:color="auto" w:fill="FFFFFF"/>
        </w:rPr>
        <w:t>–э</w:t>
      </w:r>
      <w:proofErr w:type="gramEnd"/>
      <w:r w:rsidRPr="00A714E2">
        <w:rPr>
          <w:rFonts w:ascii="Times New Roman" w:hAnsi="Times New Roman"/>
          <w:color w:val="373737"/>
          <w:sz w:val="28"/>
          <w:szCs w:val="28"/>
          <w:shd w:val="clear" w:color="auto" w:fill="FFFFFF"/>
        </w:rPr>
        <w:t xml:space="preserve">то создание крупной, технически развитой промышленности, значительное увеличение в экономике доли промышленности. </w:t>
      </w:r>
    </w:p>
    <w:p w:rsidR="00533F3E" w:rsidRPr="00A714E2" w:rsidRDefault="00533F3E" w:rsidP="00F71788">
      <w:pPr>
        <w:spacing w:after="0" w:line="288" w:lineRule="auto"/>
        <w:ind w:firstLine="709"/>
        <w:jc w:val="both"/>
        <w:rPr>
          <w:rFonts w:ascii="Times New Roman" w:hAnsi="Times New Roman"/>
          <w:color w:val="373737"/>
          <w:sz w:val="28"/>
          <w:szCs w:val="28"/>
          <w:shd w:val="clear" w:color="auto" w:fill="FFFFFF"/>
        </w:rPr>
      </w:pPr>
      <w:r w:rsidRPr="00A714E2">
        <w:rPr>
          <w:rFonts w:ascii="Times New Roman" w:hAnsi="Times New Roman"/>
          <w:color w:val="373737"/>
          <w:sz w:val="28"/>
          <w:szCs w:val="28"/>
          <w:shd w:val="clear" w:color="auto" w:fill="FFFFFF"/>
        </w:rPr>
        <w:t xml:space="preserve">Доказательством вступления России в  стадию индустриализации является    бурный  промышленный подъем 1890-х годов. </w:t>
      </w:r>
      <w:r w:rsidR="00622CBF" w:rsidRPr="00A714E2">
        <w:rPr>
          <w:rFonts w:ascii="Times New Roman" w:hAnsi="Times New Roman"/>
          <w:color w:val="373737"/>
          <w:sz w:val="28"/>
          <w:szCs w:val="28"/>
          <w:shd w:val="clear" w:color="auto" w:fill="FFFFFF"/>
        </w:rPr>
        <w:t xml:space="preserve">Он охватил прежде </w:t>
      </w:r>
      <w:r w:rsidR="00622CBF" w:rsidRPr="00A714E2">
        <w:rPr>
          <w:rFonts w:ascii="Times New Roman" w:hAnsi="Times New Roman"/>
          <w:color w:val="373737"/>
          <w:sz w:val="28"/>
          <w:szCs w:val="28"/>
          <w:shd w:val="clear" w:color="auto" w:fill="FFFFFF"/>
        </w:rPr>
        <w:lastRenderedPageBreak/>
        <w:t>всего те отрасли, которые получали правительственную поддержку</w:t>
      </w:r>
      <w:proofErr w:type="gramStart"/>
      <w:r w:rsidR="00622CBF" w:rsidRPr="00A714E2">
        <w:rPr>
          <w:rFonts w:ascii="Times New Roman" w:hAnsi="Times New Roman"/>
          <w:color w:val="373737"/>
          <w:sz w:val="28"/>
          <w:szCs w:val="28"/>
          <w:shd w:val="clear" w:color="auto" w:fill="FFFFFF"/>
        </w:rPr>
        <w:t>.</w:t>
      </w:r>
      <w:proofErr w:type="gramEnd"/>
      <w:r w:rsidR="00622CBF" w:rsidRPr="00A714E2">
        <w:rPr>
          <w:rFonts w:ascii="Times New Roman" w:hAnsi="Times New Roman"/>
          <w:color w:val="373737"/>
          <w:sz w:val="28"/>
          <w:szCs w:val="28"/>
          <w:shd w:val="clear" w:color="auto" w:fill="FFFFFF"/>
        </w:rPr>
        <w:t xml:space="preserve">- </w:t>
      </w:r>
      <w:proofErr w:type="gramStart"/>
      <w:r w:rsidR="00622CBF" w:rsidRPr="00A714E2">
        <w:rPr>
          <w:rFonts w:ascii="Times New Roman" w:hAnsi="Times New Roman"/>
          <w:color w:val="373737"/>
          <w:sz w:val="28"/>
          <w:szCs w:val="28"/>
          <w:shd w:val="clear" w:color="auto" w:fill="FFFFFF"/>
        </w:rPr>
        <w:t>ч</w:t>
      </w:r>
      <w:proofErr w:type="gramEnd"/>
      <w:r w:rsidR="00622CBF" w:rsidRPr="00A714E2">
        <w:rPr>
          <w:rFonts w:ascii="Times New Roman" w:hAnsi="Times New Roman"/>
          <w:color w:val="373737"/>
          <w:sz w:val="28"/>
          <w:szCs w:val="28"/>
          <w:shd w:val="clear" w:color="auto" w:fill="FFFFFF"/>
        </w:rPr>
        <w:t xml:space="preserve">ерную металлургию и машиностроение. </w:t>
      </w:r>
      <w:r w:rsidR="00AA60FF" w:rsidRPr="00A714E2">
        <w:rPr>
          <w:rFonts w:ascii="Times New Roman" w:hAnsi="Times New Roman"/>
          <w:color w:val="373737"/>
          <w:sz w:val="28"/>
          <w:szCs w:val="28"/>
          <w:shd w:val="clear" w:color="auto" w:fill="FFFFFF"/>
        </w:rPr>
        <w:t xml:space="preserve"> </w:t>
      </w:r>
      <w:r w:rsidR="00622CBF" w:rsidRPr="00A714E2">
        <w:rPr>
          <w:rFonts w:ascii="Times New Roman" w:hAnsi="Times New Roman"/>
          <w:color w:val="373737"/>
          <w:sz w:val="28"/>
          <w:szCs w:val="28"/>
          <w:shd w:val="clear" w:color="auto" w:fill="FFFFFF"/>
        </w:rPr>
        <w:t>Подъем</w:t>
      </w:r>
      <w:r w:rsidRPr="00A714E2">
        <w:rPr>
          <w:rFonts w:ascii="Times New Roman" w:hAnsi="Times New Roman"/>
          <w:color w:val="373737"/>
          <w:sz w:val="28"/>
          <w:szCs w:val="28"/>
          <w:shd w:val="clear" w:color="auto" w:fill="FFFFFF"/>
        </w:rPr>
        <w:t xml:space="preserve"> име</w:t>
      </w:r>
      <w:r w:rsidR="00622CBF" w:rsidRPr="00A714E2">
        <w:rPr>
          <w:rFonts w:ascii="Times New Roman" w:hAnsi="Times New Roman"/>
          <w:color w:val="373737"/>
          <w:sz w:val="28"/>
          <w:szCs w:val="28"/>
          <w:shd w:val="clear" w:color="auto" w:fill="FFFFFF"/>
        </w:rPr>
        <w:t>л</w:t>
      </w:r>
      <w:r w:rsidRPr="00A714E2">
        <w:rPr>
          <w:rFonts w:ascii="Times New Roman" w:hAnsi="Times New Roman"/>
          <w:color w:val="373737"/>
          <w:sz w:val="28"/>
          <w:szCs w:val="28"/>
          <w:shd w:val="clear" w:color="auto" w:fill="FFFFFF"/>
        </w:rPr>
        <w:t xml:space="preserve"> место и в старых промышленных районах – Урал</w:t>
      </w:r>
      <w:r w:rsidR="00AA60FF" w:rsidRPr="00A714E2">
        <w:rPr>
          <w:rFonts w:ascii="Times New Roman" w:hAnsi="Times New Roman"/>
          <w:color w:val="373737"/>
          <w:sz w:val="28"/>
          <w:szCs w:val="28"/>
          <w:shd w:val="clear" w:color="auto" w:fill="FFFFFF"/>
        </w:rPr>
        <w:t>ьском</w:t>
      </w:r>
      <w:r w:rsidRPr="00A714E2">
        <w:rPr>
          <w:rFonts w:ascii="Times New Roman" w:hAnsi="Times New Roman"/>
          <w:color w:val="373737"/>
          <w:sz w:val="28"/>
          <w:szCs w:val="28"/>
          <w:shd w:val="clear" w:color="auto" w:fill="FFFFFF"/>
        </w:rPr>
        <w:t>, Центральном, Северо-Западном. Но особенно б</w:t>
      </w:r>
      <w:r w:rsidR="00AA60FF" w:rsidRPr="00A714E2">
        <w:rPr>
          <w:rFonts w:ascii="Times New Roman" w:hAnsi="Times New Roman"/>
          <w:color w:val="373737"/>
          <w:sz w:val="28"/>
          <w:szCs w:val="28"/>
          <w:shd w:val="clear" w:color="auto" w:fill="FFFFFF"/>
        </w:rPr>
        <w:t xml:space="preserve">урно начинают развиваться </w:t>
      </w:r>
      <w:proofErr w:type="gramStart"/>
      <w:r w:rsidRPr="00A714E2">
        <w:rPr>
          <w:rFonts w:ascii="Times New Roman" w:hAnsi="Times New Roman"/>
          <w:color w:val="373737"/>
          <w:sz w:val="28"/>
          <w:szCs w:val="28"/>
          <w:shd w:val="clear" w:color="auto" w:fill="FFFFFF"/>
        </w:rPr>
        <w:t>новые</w:t>
      </w:r>
      <w:proofErr w:type="gramEnd"/>
      <w:r w:rsidRPr="00A714E2">
        <w:rPr>
          <w:rFonts w:ascii="Times New Roman" w:hAnsi="Times New Roman"/>
          <w:color w:val="373737"/>
          <w:sz w:val="28"/>
          <w:szCs w:val="28"/>
          <w:shd w:val="clear" w:color="auto" w:fill="FFFFFF"/>
        </w:rPr>
        <w:t xml:space="preserve"> - угольно-металлургический Юг  и   Бакинский   нефтяной район. </w:t>
      </w:r>
    </w:p>
    <w:p w:rsidR="00533F3E" w:rsidRPr="00A714E2" w:rsidRDefault="00533F3E" w:rsidP="00F71788">
      <w:pPr>
        <w:spacing w:after="0" w:line="288" w:lineRule="auto"/>
        <w:ind w:firstLine="709"/>
        <w:jc w:val="both"/>
        <w:rPr>
          <w:rFonts w:ascii="Times New Roman" w:hAnsi="Times New Roman"/>
          <w:color w:val="373737"/>
          <w:sz w:val="28"/>
          <w:szCs w:val="28"/>
          <w:shd w:val="clear" w:color="auto" w:fill="FFFFFF"/>
        </w:rPr>
      </w:pPr>
      <w:r w:rsidRPr="00A714E2">
        <w:rPr>
          <w:rFonts w:ascii="Times New Roman" w:hAnsi="Times New Roman"/>
          <w:color w:val="373737"/>
          <w:sz w:val="28"/>
          <w:szCs w:val="28"/>
          <w:shd w:val="clear" w:color="auto" w:fill="FFFFFF"/>
        </w:rPr>
        <w:t>В 1890-е гг. добыча угля, выпуск черной металлургии,</w:t>
      </w:r>
      <w:r w:rsidR="00AA60FF" w:rsidRPr="00A714E2">
        <w:rPr>
          <w:rFonts w:ascii="Times New Roman" w:hAnsi="Times New Roman"/>
          <w:color w:val="373737"/>
          <w:sz w:val="28"/>
          <w:szCs w:val="28"/>
          <w:shd w:val="clear" w:color="auto" w:fill="FFFFFF"/>
        </w:rPr>
        <w:t xml:space="preserve"> </w:t>
      </w:r>
      <w:r w:rsidRPr="00A714E2">
        <w:rPr>
          <w:rFonts w:ascii="Times New Roman" w:hAnsi="Times New Roman"/>
          <w:color w:val="373737"/>
          <w:sz w:val="28"/>
          <w:szCs w:val="28"/>
          <w:shd w:val="clear" w:color="auto" w:fill="FFFFFF"/>
        </w:rPr>
        <w:t>продукции машиностроительных предприятий</w:t>
      </w:r>
      <w:proofErr w:type="gramStart"/>
      <w:r w:rsidRPr="00A714E2">
        <w:rPr>
          <w:rFonts w:ascii="Times New Roman" w:hAnsi="Times New Roman"/>
          <w:color w:val="373737"/>
          <w:sz w:val="28"/>
          <w:szCs w:val="28"/>
          <w:shd w:val="clear" w:color="auto" w:fill="FFFFFF"/>
        </w:rPr>
        <w:t>.</w:t>
      </w:r>
      <w:proofErr w:type="gramEnd"/>
      <w:r w:rsidRPr="00A714E2">
        <w:rPr>
          <w:rFonts w:ascii="Times New Roman" w:hAnsi="Times New Roman"/>
          <w:color w:val="373737"/>
          <w:sz w:val="28"/>
          <w:szCs w:val="28"/>
          <w:shd w:val="clear" w:color="auto" w:fill="FFFFFF"/>
        </w:rPr>
        <w:t xml:space="preserve"> </w:t>
      </w:r>
      <w:proofErr w:type="gramStart"/>
      <w:r w:rsidRPr="00A714E2">
        <w:rPr>
          <w:rFonts w:ascii="Times New Roman" w:hAnsi="Times New Roman"/>
          <w:color w:val="373737"/>
          <w:sz w:val="28"/>
          <w:szCs w:val="28"/>
          <w:shd w:val="clear" w:color="auto" w:fill="FFFFFF"/>
        </w:rPr>
        <w:t>в</w:t>
      </w:r>
      <w:proofErr w:type="gramEnd"/>
      <w:r w:rsidRPr="00A714E2">
        <w:rPr>
          <w:rFonts w:ascii="Times New Roman" w:hAnsi="Times New Roman"/>
          <w:color w:val="373737"/>
          <w:sz w:val="28"/>
          <w:szCs w:val="28"/>
          <w:shd w:val="clear" w:color="auto" w:fill="FFFFFF"/>
        </w:rPr>
        <w:t xml:space="preserve">ырос в 3 раза, нефти - в 2,5 раза.  По добыче нефти Россия к началу XX </w:t>
      </w:r>
      <w:proofErr w:type="gramStart"/>
      <w:r w:rsidRPr="00A714E2">
        <w:rPr>
          <w:rFonts w:ascii="Times New Roman" w:hAnsi="Times New Roman"/>
          <w:color w:val="373737"/>
          <w:sz w:val="28"/>
          <w:szCs w:val="28"/>
          <w:shd w:val="clear" w:color="auto" w:fill="FFFFFF"/>
        </w:rPr>
        <w:t>в</w:t>
      </w:r>
      <w:proofErr w:type="gramEnd"/>
      <w:r w:rsidRPr="00A714E2">
        <w:rPr>
          <w:rFonts w:ascii="Times New Roman" w:hAnsi="Times New Roman"/>
          <w:color w:val="373737"/>
          <w:sz w:val="28"/>
          <w:szCs w:val="28"/>
          <w:shd w:val="clear" w:color="auto" w:fill="FFFFFF"/>
        </w:rPr>
        <w:t xml:space="preserve">. </w:t>
      </w:r>
      <w:proofErr w:type="gramStart"/>
      <w:r w:rsidRPr="00A714E2">
        <w:rPr>
          <w:rFonts w:ascii="Times New Roman" w:hAnsi="Times New Roman"/>
          <w:color w:val="373737"/>
          <w:sz w:val="28"/>
          <w:szCs w:val="28"/>
          <w:shd w:val="clear" w:color="auto" w:fill="FFFFFF"/>
        </w:rPr>
        <w:t>выходит</w:t>
      </w:r>
      <w:proofErr w:type="gramEnd"/>
      <w:r w:rsidRPr="00A714E2">
        <w:rPr>
          <w:rFonts w:ascii="Times New Roman" w:hAnsi="Times New Roman"/>
          <w:color w:val="373737"/>
          <w:sz w:val="28"/>
          <w:szCs w:val="28"/>
          <w:shd w:val="clear" w:color="auto" w:fill="FFFFFF"/>
        </w:rPr>
        <w:t xml:space="preserve"> на первое место в мире.  </w:t>
      </w:r>
    </w:p>
    <w:p w:rsidR="00533F3E" w:rsidRPr="00A714E2" w:rsidRDefault="00AA60FF" w:rsidP="00F71788">
      <w:pPr>
        <w:spacing w:after="0" w:line="288" w:lineRule="auto"/>
        <w:ind w:firstLine="709"/>
        <w:jc w:val="both"/>
        <w:rPr>
          <w:rFonts w:ascii="Times New Roman" w:hAnsi="Times New Roman"/>
          <w:color w:val="373737"/>
          <w:sz w:val="28"/>
          <w:szCs w:val="28"/>
        </w:rPr>
      </w:pPr>
      <w:r w:rsidRPr="00A714E2">
        <w:rPr>
          <w:rFonts w:ascii="Times New Roman" w:hAnsi="Times New Roman"/>
          <w:color w:val="373737"/>
          <w:sz w:val="28"/>
          <w:szCs w:val="28"/>
          <w:shd w:val="clear" w:color="auto" w:fill="FFFFFF"/>
        </w:rPr>
        <w:t xml:space="preserve">Российские предприятия заимствовали на западе передовые технологии, но  </w:t>
      </w:r>
      <w:r w:rsidRPr="00A714E2">
        <w:rPr>
          <w:rFonts w:ascii="Times New Roman" w:hAnsi="Times New Roman"/>
          <w:color w:val="373737"/>
          <w:sz w:val="28"/>
          <w:szCs w:val="28"/>
        </w:rPr>
        <w:t>низкая квалификация рабочих</w:t>
      </w:r>
      <w:r w:rsidR="00533F3E" w:rsidRPr="00A714E2">
        <w:rPr>
          <w:rFonts w:ascii="Times New Roman" w:hAnsi="Times New Roman"/>
          <w:color w:val="373737"/>
          <w:sz w:val="28"/>
          <w:szCs w:val="28"/>
          <w:shd w:val="clear" w:color="auto" w:fill="FFFFFF"/>
        </w:rPr>
        <w:t xml:space="preserve"> на предприятиях </w:t>
      </w:r>
      <w:r w:rsidRPr="00A714E2">
        <w:rPr>
          <w:rFonts w:ascii="Times New Roman" w:hAnsi="Times New Roman"/>
          <w:color w:val="373737"/>
          <w:sz w:val="28"/>
          <w:szCs w:val="28"/>
        </w:rPr>
        <w:t>обуславливала</w:t>
      </w:r>
      <w:r w:rsidR="00533F3E" w:rsidRPr="00A714E2">
        <w:rPr>
          <w:rFonts w:ascii="Times New Roman" w:hAnsi="Times New Roman"/>
          <w:color w:val="373737"/>
          <w:sz w:val="28"/>
          <w:szCs w:val="28"/>
        </w:rPr>
        <w:t xml:space="preserve"> низк</w:t>
      </w:r>
      <w:r w:rsidRPr="00A714E2">
        <w:rPr>
          <w:rFonts w:ascii="Times New Roman" w:hAnsi="Times New Roman"/>
          <w:color w:val="373737"/>
          <w:sz w:val="28"/>
          <w:szCs w:val="28"/>
        </w:rPr>
        <w:t>ую</w:t>
      </w:r>
      <w:r w:rsidR="00533F3E" w:rsidRPr="00A714E2">
        <w:rPr>
          <w:rFonts w:ascii="Times New Roman" w:hAnsi="Times New Roman"/>
          <w:color w:val="373737"/>
          <w:sz w:val="28"/>
          <w:szCs w:val="28"/>
        </w:rPr>
        <w:t xml:space="preserve"> производительность труда.</w:t>
      </w:r>
      <w:r w:rsidRPr="00A714E2">
        <w:rPr>
          <w:rFonts w:ascii="Times New Roman" w:hAnsi="Times New Roman"/>
          <w:color w:val="373737"/>
          <w:sz w:val="28"/>
          <w:szCs w:val="28"/>
        </w:rPr>
        <w:t xml:space="preserve"> </w:t>
      </w:r>
      <w:r w:rsidR="00533F3E" w:rsidRPr="00A714E2">
        <w:rPr>
          <w:rFonts w:ascii="Times New Roman" w:hAnsi="Times New Roman"/>
          <w:color w:val="373737"/>
          <w:sz w:val="28"/>
          <w:szCs w:val="28"/>
        </w:rPr>
        <w:t>Отставала Россия от Запада и по производству продукции на душу</w:t>
      </w:r>
      <w:r w:rsidRPr="00A714E2">
        <w:rPr>
          <w:rFonts w:ascii="Times New Roman" w:hAnsi="Times New Roman"/>
          <w:color w:val="373737"/>
          <w:sz w:val="28"/>
          <w:szCs w:val="28"/>
        </w:rPr>
        <w:t xml:space="preserve"> населения.</w:t>
      </w:r>
      <w:r w:rsidR="00533F3E" w:rsidRPr="00A714E2">
        <w:rPr>
          <w:rFonts w:ascii="Times New Roman" w:hAnsi="Times New Roman"/>
          <w:color w:val="373737"/>
          <w:sz w:val="28"/>
          <w:szCs w:val="28"/>
        </w:rPr>
        <w:t xml:space="preserve"> Например, в сравнении с Францией производство чугуна на душу населения было меньше в   4 раза, с Германией </w:t>
      </w:r>
      <w:proofErr w:type="gramStart"/>
      <w:r w:rsidR="00533F3E" w:rsidRPr="00A714E2">
        <w:rPr>
          <w:rFonts w:ascii="Times New Roman" w:hAnsi="Times New Roman"/>
          <w:color w:val="373737"/>
          <w:sz w:val="28"/>
          <w:szCs w:val="28"/>
        </w:rPr>
        <w:t>–в</w:t>
      </w:r>
      <w:proofErr w:type="gramEnd"/>
      <w:r w:rsidR="00533F3E" w:rsidRPr="00A714E2">
        <w:rPr>
          <w:rFonts w:ascii="Times New Roman" w:hAnsi="Times New Roman"/>
          <w:color w:val="373737"/>
          <w:sz w:val="28"/>
          <w:szCs w:val="28"/>
        </w:rPr>
        <w:t xml:space="preserve"> 8 раз, с США в 10 раз, с Англией в 13 раз. А по добыче угля </w:t>
      </w:r>
      <w:r w:rsidRPr="00A714E2">
        <w:rPr>
          <w:rFonts w:ascii="Times New Roman" w:hAnsi="Times New Roman"/>
          <w:color w:val="373737"/>
          <w:sz w:val="28"/>
          <w:szCs w:val="28"/>
        </w:rPr>
        <w:t>по этому показателю</w:t>
      </w:r>
      <w:r w:rsidR="00533F3E" w:rsidRPr="00A714E2">
        <w:rPr>
          <w:rFonts w:ascii="Times New Roman" w:hAnsi="Times New Roman"/>
          <w:color w:val="373737"/>
          <w:sz w:val="28"/>
          <w:szCs w:val="28"/>
        </w:rPr>
        <w:t xml:space="preserve"> Россия  уступали всем эти странам в десятки раз (а Англии даже в 300 раз).</w:t>
      </w:r>
    </w:p>
    <w:p w:rsidR="00533F3E" w:rsidRPr="00A714E2" w:rsidRDefault="00533F3E" w:rsidP="00F71788">
      <w:pPr>
        <w:spacing w:after="0" w:line="288" w:lineRule="auto"/>
        <w:ind w:firstLine="709"/>
        <w:jc w:val="both"/>
        <w:rPr>
          <w:rFonts w:ascii="Times New Roman" w:hAnsi="Times New Roman"/>
          <w:color w:val="373737"/>
          <w:sz w:val="28"/>
          <w:szCs w:val="28"/>
        </w:rPr>
      </w:pPr>
      <w:r w:rsidRPr="00A714E2">
        <w:rPr>
          <w:rFonts w:ascii="Times New Roman" w:hAnsi="Times New Roman"/>
          <w:color w:val="373737"/>
          <w:sz w:val="28"/>
          <w:szCs w:val="28"/>
        </w:rPr>
        <w:t xml:space="preserve">Традиционные отрасли, особенно </w:t>
      </w:r>
      <w:proofErr w:type="gramStart"/>
      <w:r w:rsidRPr="00A714E2">
        <w:rPr>
          <w:rFonts w:ascii="Times New Roman" w:hAnsi="Times New Roman"/>
          <w:color w:val="373737"/>
          <w:sz w:val="28"/>
          <w:szCs w:val="28"/>
        </w:rPr>
        <w:t>текстильная</w:t>
      </w:r>
      <w:proofErr w:type="gramEnd"/>
      <w:r w:rsidRPr="00A714E2">
        <w:rPr>
          <w:rFonts w:ascii="Times New Roman" w:hAnsi="Times New Roman"/>
          <w:color w:val="373737"/>
          <w:sz w:val="28"/>
          <w:szCs w:val="28"/>
        </w:rPr>
        <w:t>, развивались медленнее.   Легк</w:t>
      </w:r>
      <w:r w:rsidR="00622CBF" w:rsidRPr="00A714E2">
        <w:rPr>
          <w:rFonts w:ascii="Times New Roman" w:hAnsi="Times New Roman"/>
          <w:color w:val="373737"/>
          <w:sz w:val="28"/>
          <w:szCs w:val="28"/>
        </w:rPr>
        <w:t>ая</w:t>
      </w:r>
      <w:r w:rsidRPr="00A714E2">
        <w:rPr>
          <w:rFonts w:ascii="Times New Roman" w:hAnsi="Times New Roman"/>
          <w:color w:val="373737"/>
          <w:sz w:val="28"/>
          <w:szCs w:val="28"/>
        </w:rPr>
        <w:t xml:space="preserve"> промышленност</w:t>
      </w:r>
      <w:r w:rsidR="00622CBF" w:rsidRPr="00A714E2">
        <w:rPr>
          <w:rFonts w:ascii="Times New Roman" w:hAnsi="Times New Roman"/>
          <w:color w:val="373737"/>
          <w:sz w:val="28"/>
          <w:szCs w:val="28"/>
        </w:rPr>
        <w:t>ь</w:t>
      </w:r>
      <w:r w:rsidRPr="00A714E2">
        <w:rPr>
          <w:rFonts w:ascii="Times New Roman" w:hAnsi="Times New Roman"/>
          <w:color w:val="373737"/>
          <w:sz w:val="28"/>
          <w:szCs w:val="28"/>
        </w:rPr>
        <w:t xml:space="preserve"> выросла всего в 1,6 раза.</w:t>
      </w:r>
    </w:p>
    <w:p w:rsidR="00B04031" w:rsidRPr="00A714E2" w:rsidRDefault="00B04031" w:rsidP="00F71788">
      <w:pPr>
        <w:spacing w:after="0" w:line="288" w:lineRule="auto"/>
        <w:ind w:firstLine="709"/>
        <w:jc w:val="both"/>
        <w:rPr>
          <w:rFonts w:ascii="Times New Roman" w:hAnsi="Times New Roman"/>
          <w:color w:val="373737"/>
          <w:sz w:val="28"/>
          <w:szCs w:val="28"/>
          <w:shd w:val="clear" w:color="auto" w:fill="FFFFFF"/>
        </w:rPr>
      </w:pPr>
      <w:r w:rsidRPr="00A714E2">
        <w:rPr>
          <w:rFonts w:ascii="Times New Roman" w:hAnsi="Times New Roman"/>
          <w:color w:val="373737"/>
          <w:sz w:val="28"/>
          <w:szCs w:val="28"/>
        </w:rPr>
        <w:t xml:space="preserve">Значительную часть русской промышленности составлял сектор казенных предприятий, состоящий на государственном финансировании. Это были военные заводы, например.  Ижорский завод. </w:t>
      </w:r>
      <w:proofErr w:type="gramStart"/>
      <w:r w:rsidRPr="00A714E2">
        <w:rPr>
          <w:rFonts w:ascii="Times New Roman" w:hAnsi="Times New Roman"/>
          <w:color w:val="373737"/>
          <w:sz w:val="28"/>
          <w:szCs w:val="28"/>
        </w:rPr>
        <w:t>Производящий</w:t>
      </w:r>
      <w:proofErr w:type="gramEnd"/>
      <w:r w:rsidRPr="00A714E2">
        <w:rPr>
          <w:rFonts w:ascii="Times New Roman" w:hAnsi="Times New Roman"/>
          <w:color w:val="373737"/>
          <w:sz w:val="28"/>
          <w:szCs w:val="28"/>
        </w:rPr>
        <w:t xml:space="preserve"> броню для кораблей, корабельные верфи в Петербурге и Николаеве. Оружейные заводы в Туле и Сестрорецке.</w:t>
      </w:r>
    </w:p>
    <w:p w:rsidR="00A24E82" w:rsidRPr="00A714E2" w:rsidRDefault="00533F3E" w:rsidP="00F71788">
      <w:pPr>
        <w:spacing w:after="0" w:line="288" w:lineRule="auto"/>
        <w:ind w:firstLine="709"/>
        <w:jc w:val="both"/>
        <w:rPr>
          <w:rFonts w:ascii="Times New Roman" w:hAnsi="Times New Roman"/>
          <w:color w:val="373737"/>
          <w:sz w:val="28"/>
          <w:szCs w:val="28"/>
        </w:rPr>
      </w:pPr>
      <w:r w:rsidRPr="00A714E2">
        <w:rPr>
          <w:rFonts w:ascii="Times New Roman" w:hAnsi="Times New Roman"/>
          <w:color w:val="373737"/>
          <w:sz w:val="28"/>
          <w:szCs w:val="28"/>
          <w:shd w:val="clear" w:color="auto" w:fill="FFFFFF"/>
        </w:rPr>
        <w:t xml:space="preserve">  В 1890-е гг</w:t>
      </w:r>
      <w:proofErr w:type="gramStart"/>
      <w:r w:rsidRPr="00A714E2">
        <w:rPr>
          <w:rFonts w:ascii="Times New Roman" w:hAnsi="Times New Roman"/>
          <w:color w:val="373737"/>
          <w:sz w:val="28"/>
          <w:szCs w:val="28"/>
          <w:shd w:val="clear" w:color="auto" w:fill="FFFFFF"/>
        </w:rPr>
        <w:t>.у</w:t>
      </w:r>
      <w:proofErr w:type="gramEnd"/>
      <w:r w:rsidRPr="00A714E2">
        <w:rPr>
          <w:rFonts w:ascii="Times New Roman" w:hAnsi="Times New Roman"/>
          <w:color w:val="373737"/>
          <w:sz w:val="28"/>
          <w:szCs w:val="28"/>
          <w:shd w:val="clear" w:color="auto" w:fill="FFFFFF"/>
        </w:rPr>
        <w:t xml:space="preserve">силенно развивается транспортная инфраструктура.  Расширяется сеть железных </w:t>
      </w:r>
      <w:proofErr w:type="gramStart"/>
      <w:r w:rsidRPr="00A714E2">
        <w:rPr>
          <w:rFonts w:ascii="Times New Roman" w:hAnsi="Times New Roman"/>
          <w:color w:val="373737"/>
          <w:sz w:val="28"/>
          <w:szCs w:val="28"/>
          <w:shd w:val="clear" w:color="auto" w:fill="FFFFFF"/>
        </w:rPr>
        <w:t>дорог</w:t>
      </w:r>
      <w:proofErr w:type="gramEnd"/>
      <w:r w:rsidRPr="00A714E2">
        <w:rPr>
          <w:rFonts w:ascii="Times New Roman" w:hAnsi="Times New Roman"/>
          <w:color w:val="373737"/>
          <w:sz w:val="28"/>
          <w:szCs w:val="28"/>
          <w:shd w:val="clear" w:color="auto" w:fill="FFFFFF"/>
        </w:rPr>
        <w:t xml:space="preserve"> как в центральных районах, так и  на окраинах России: в Белоруссии и Прибалтике, Закавказье и Средней</w:t>
      </w:r>
      <w:r w:rsidRPr="00A714E2">
        <w:rPr>
          <w:rFonts w:ascii="Times New Roman" w:hAnsi="Times New Roman"/>
          <w:sz w:val="28"/>
          <w:szCs w:val="28"/>
        </w:rPr>
        <w:t xml:space="preserve"> </w:t>
      </w:r>
      <w:r w:rsidRPr="00A714E2">
        <w:rPr>
          <w:rFonts w:ascii="Times New Roman" w:hAnsi="Times New Roman"/>
          <w:sz w:val="28"/>
          <w:szCs w:val="28"/>
        </w:rPr>
        <w:tab/>
        <w:t>Азии</w:t>
      </w:r>
      <w:r w:rsidRPr="00A714E2">
        <w:rPr>
          <w:rFonts w:ascii="Times New Roman" w:hAnsi="Times New Roman"/>
          <w:color w:val="373737"/>
          <w:sz w:val="28"/>
          <w:szCs w:val="28"/>
          <w:shd w:val="clear" w:color="auto" w:fill="FFFFFF"/>
        </w:rPr>
        <w:t xml:space="preserve">, на Севере. Начинается строительство </w:t>
      </w:r>
      <w:r w:rsidRPr="00A714E2">
        <w:rPr>
          <w:rFonts w:ascii="Times New Roman" w:hAnsi="Times New Roman"/>
          <w:color w:val="373737"/>
          <w:sz w:val="28"/>
          <w:szCs w:val="28"/>
        </w:rPr>
        <w:t xml:space="preserve">Транссибирской магистрали, </w:t>
      </w:r>
      <w:r w:rsidR="00A910D2" w:rsidRPr="00A714E2">
        <w:rPr>
          <w:rFonts w:ascii="Times New Roman" w:hAnsi="Times New Roman"/>
          <w:color w:val="333333"/>
          <w:sz w:val="28"/>
          <w:szCs w:val="28"/>
          <w:shd w:val="clear" w:color="auto" w:fill="FFFFFF"/>
        </w:rPr>
        <w:t>длиною в 6 тыс. верст</w:t>
      </w:r>
      <w:proofErr w:type="gramStart"/>
      <w:r w:rsidR="00A910D2" w:rsidRPr="00A714E2">
        <w:rPr>
          <w:rFonts w:ascii="Times New Roman" w:hAnsi="Times New Roman"/>
          <w:color w:val="373737"/>
          <w:sz w:val="28"/>
          <w:szCs w:val="28"/>
        </w:rPr>
        <w:t xml:space="preserve"> ,</w:t>
      </w:r>
      <w:proofErr w:type="gramEnd"/>
      <w:r w:rsidRPr="00A714E2">
        <w:rPr>
          <w:rFonts w:ascii="Times New Roman" w:hAnsi="Times New Roman"/>
          <w:color w:val="373737"/>
          <w:sz w:val="28"/>
          <w:szCs w:val="28"/>
        </w:rPr>
        <w:t>самой длинной в мире</w:t>
      </w:r>
      <w:r w:rsidR="00A910D2" w:rsidRPr="00A714E2">
        <w:rPr>
          <w:rFonts w:ascii="Times New Roman" w:hAnsi="Times New Roman"/>
          <w:color w:val="373737"/>
          <w:sz w:val="28"/>
          <w:szCs w:val="28"/>
        </w:rPr>
        <w:t xml:space="preserve"> </w:t>
      </w:r>
      <w:r w:rsidR="00A910D2" w:rsidRPr="00A714E2">
        <w:rPr>
          <w:rFonts w:ascii="Times New Roman" w:hAnsi="Times New Roman"/>
          <w:color w:val="333333"/>
          <w:sz w:val="28"/>
          <w:szCs w:val="28"/>
          <w:shd w:val="clear" w:color="auto" w:fill="FFFFFF"/>
        </w:rPr>
        <w:t xml:space="preserve">. По протяженности железных дорог Россия вышла на второе место в мире, уступая только  США. Железные дороги соединялись между собой в крупных узлах, создавая единую железнодорожную систему в Европейской части страны.  </w:t>
      </w:r>
      <w:r w:rsidR="00A910D2" w:rsidRPr="00A714E2">
        <w:rPr>
          <w:rFonts w:ascii="Times New Roman" w:hAnsi="Times New Roman"/>
          <w:color w:val="000000"/>
          <w:sz w:val="28"/>
          <w:szCs w:val="28"/>
        </w:rPr>
        <w:t>При этом казной строились железные дороги, не обещавшие дохода в ближайшем будущем, главным образом, в азиатской части страны (Транссибирская железная дорога) и те, которые имели стратегическое значение. Частное железнодорожное строительство велось в основном там, где железные дороги могли приносить доходы уже в ближайшее время.</w:t>
      </w:r>
      <w:r w:rsidR="00A910D2" w:rsidRPr="00A714E2">
        <w:rPr>
          <w:rStyle w:val="apple-converted-space"/>
          <w:rFonts w:ascii="Times New Roman" w:hAnsi="Times New Roman"/>
          <w:color w:val="000000"/>
          <w:sz w:val="28"/>
          <w:szCs w:val="28"/>
        </w:rPr>
        <w:t> </w:t>
      </w:r>
      <w:r w:rsidR="00A910D2" w:rsidRPr="00A714E2">
        <w:rPr>
          <w:rFonts w:ascii="Times New Roman" w:hAnsi="Times New Roman"/>
          <w:color w:val="000000"/>
          <w:sz w:val="28"/>
          <w:szCs w:val="28"/>
        </w:rPr>
        <w:br/>
      </w:r>
      <w:r w:rsidR="007A39C6" w:rsidRPr="00A714E2">
        <w:rPr>
          <w:rFonts w:ascii="Times New Roman" w:hAnsi="Times New Roman"/>
          <w:color w:val="000000"/>
          <w:sz w:val="28"/>
          <w:szCs w:val="28"/>
        </w:rPr>
        <w:lastRenderedPageBreak/>
        <w:t>Девяностые</w:t>
      </w:r>
      <w:r w:rsidR="007A39C6" w:rsidRPr="00A714E2">
        <w:rPr>
          <w:rFonts w:ascii="Times New Roman" w:hAnsi="Times New Roman"/>
          <w:color w:val="373737"/>
          <w:sz w:val="28"/>
          <w:szCs w:val="28"/>
        </w:rPr>
        <w:t xml:space="preserve"> годы – это время быстрог</w:t>
      </w:r>
      <w:r w:rsidR="00C65A80">
        <w:rPr>
          <w:rFonts w:ascii="Times New Roman" w:hAnsi="Times New Roman"/>
          <w:color w:val="373737"/>
          <w:sz w:val="28"/>
          <w:szCs w:val="28"/>
        </w:rPr>
        <w:t xml:space="preserve">о роста городов. Вместе с тем, </w:t>
      </w:r>
      <w:r w:rsidR="007A39C6" w:rsidRPr="00A714E2">
        <w:rPr>
          <w:rFonts w:ascii="Times New Roman" w:hAnsi="Times New Roman"/>
          <w:color w:val="373737"/>
          <w:sz w:val="28"/>
          <w:szCs w:val="28"/>
        </w:rPr>
        <w:t>в 2 раза по сравнению с</w:t>
      </w:r>
      <w:r w:rsidR="00C65A80">
        <w:rPr>
          <w:rFonts w:ascii="Times New Roman" w:hAnsi="Times New Roman"/>
          <w:color w:val="373737"/>
          <w:sz w:val="28"/>
          <w:szCs w:val="28"/>
        </w:rPr>
        <w:t xml:space="preserve"> серединой века увеличивается </w:t>
      </w:r>
      <w:r w:rsidR="007A39C6" w:rsidRPr="00A714E2">
        <w:rPr>
          <w:rFonts w:ascii="Times New Roman" w:hAnsi="Times New Roman"/>
          <w:color w:val="373737"/>
          <w:sz w:val="28"/>
          <w:szCs w:val="28"/>
        </w:rPr>
        <w:t xml:space="preserve">численность городского населения. В городах теперь проживает 17 млн. человек, что составляет 13%.  от общей </w:t>
      </w:r>
      <w:r w:rsidR="00C65A80">
        <w:rPr>
          <w:rFonts w:ascii="Times New Roman" w:hAnsi="Times New Roman"/>
          <w:color w:val="373737"/>
          <w:sz w:val="28"/>
          <w:szCs w:val="28"/>
        </w:rPr>
        <w:t xml:space="preserve">численности населения России. </w:t>
      </w:r>
      <w:r w:rsidR="007A39C6" w:rsidRPr="00A714E2">
        <w:rPr>
          <w:rFonts w:ascii="Times New Roman" w:hAnsi="Times New Roman"/>
          <w:color w:val="373737"/>
          <w:sz w:val="28"/>
          <w:szCs w:val="28"/>
        </w:rPr>
        <w:t xml:space="preserve">Это был прогресс, но если сравнивать со старыми капиталистическими странами, то характер экономики по-прежнему оставался аграрным (для сравнения:  в США городское население составляло 26%, во Франции-41%, в Англии -65 %.). </w:t>
      </w:r>
    </w:p>
    <w:p w:rsidR="00A24E82" w:rsidRPr="00A714E2" w:rsidRDefault="00A24E82" w:rsidP="00F71788">
      <w:p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В результате промышленного подъема 1890-х гг. в России была создана современная крупная промышленность. Повысилась ее доля в мировом промышленном производстве, формировалась транспортная инфраструктура.   Это были крупные достижения.</w:t>
      </w:r>
    </w:p>
    <w:p w:rsidR="00A24E82" w:rsidRPr="00A714E2" w:rsidRDefault="00A24E82" w:rsidP="00F71788">
      <w:pPr>
        <w:pStyle w:val="a3"/>
        <w:spacing w:before="0" w:beforeAutospacing="0" w:after="0" w:afterAutospacing="0" w:line="288" w:lineRule="auto"/>
        <w:ind w:firstLine="709"/>
        <w:jc w:val="both"/>
        <w:rPr>
          <w:color w:val="000000"/>
          <w:sz w:val="28"/>
          <w:szCs w:val="28"/>
          <w:shd w:val="clear" w:color="auto" w:fill="FFFFFF"/>
        </w:rPr>
      </w:pPr>
      <w:r w:rsidRPr="00A714E2">
        <w:rPr>
          <w:color w:val="000000"/>
          <w:sz w:val="28"/>
          <w:szCs w:val="28"/>
          <w:shd w:val="clear" w:color="auto" w:fill="FFFFFF"/>
        </w:rPr>
        <w:t>Однако, включившись в мировую гонку вооружений, правительство израсходовало огромные средства на военные нужды.</w:t>
      </w:r>
    </w:p>
    <w:p w:rsidR="0075170D" w:rsidRDefault="0075170D" w:rsidP="00F71788">
      <w:pPr>
        <w:spacing w:after="0" w:line="288" w:lineRule="auto"/>
        <w:ind w:firstLine="709"/>
        <w:jc w:val="both"/>
        <w:rPr>
          <w:rFonts w:ascii="Times New Roman" w:hAnsi="Times New Roman"/>
          <w:b/>
          <w:sz w:val="28"/>
          <w:szCs w:val="28"/>
        </w:rPr>
      </w:pPr>
    </w:p>
    <w:p w:rsidR="00533F3E" w:rsidRPr="00A714E2" w:rsidRDefault="00F35EC0" w:rsidP="00F71788">
      <w:pPr>
        <w:spacing w:after="0" w:line="288" w:lineRule="auto"/>
        <w:ind w:firstLine="709"/>
        <w:jc w:val="both"/>
        <w:rPr>
          <w:rFonts w:ascii="Times New Roman" w:hAnsi="Times New Roman"/>
          <w:b/>
          <w:sz w:val="28"/>
          <w:szCs w:val="28"/>
        </w:rPr>
      </w:pPr>
      <w:r w:rsidRPr="00A714E2">
        <w:rPr>
          <w:rFonts w:ascii="Times New Roman" w:hAnsi="Times New Roman"/>
          <w:b/>
          <w:sz w:val="28"/>
          <w:szCs w:val="28"/>
        </w:rPr>
        <w:t xml:space="preserve">Задания. </w:t>
      </w:r>
    </w:p>
    <w:p w:rsidR="00F35EC0" w:rsidRPr="00A714E2" w:rsidRDefault="00F35EC0" w:rsidP="00F71788">
      <w:pPr>
        <w:numPr>
          <w:ilvl w:val="0"/>
          <w:numId w:val="3"/>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Назовите причины промышленного подъема в 90-е годы.</w:t>
      </w:r>
    </w:p>
    <w:p w:rsidR="00F35EC0" w:rsidRPr="00A714E2" w:rsidRDefault="00F35EC0" w:rsidP="00F71788">
      <w:pPr>
        <w:numPr>
          <w:ilvl w:val="0"/>
          <w:numId w:val="3"/>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Какие особенности развития экономики страны проявились в годы промышленного подъема?</w:t>
      </w:r>
    </w:p>
    <w:p w:rsidR="00F35EC0" w:rsidRPr="00A714E2" w:rsidRDefault="00F35EC0" w:rsidP="00F71788">
      <w:pPr>
        <w:numPr>
          <w:ilvl w:val="0"/>
          <w:numId w:val="3"/>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Какие о</w:t>
      </w:r>
      <w:r w:rsidR="00E951A6" w:rsidRPr="00A714E2">
        <w:rPr>
          <w:rFonts w:ascii="Times New Roman" w:hAnsi="Times New Roman"/>
          <w:sz w:val="28"/>
          <w:szCs w:val="28"/>
        </w:rPr>
        <w:t>т</w:t>
      </w:r>
      <w:r w:rsidRPr="00A714E2">
        <w:rPr>
          <w:rFonts w:ascii="Times New Roman" w:hAnsi="Times New Roman"/>
          <w:sz w:val="28"/>
          <w:szCs w:val="28"/>
        </w:rPr>
        <w:t xml:space="preserve">расли </w:t>
      </w:r>
      <w:r w:rsidR="007A39C6" w:rsidRPr="00A714E2">
        <w:rPr>
          <w:rFonts w:ascii="Times New Roman" w:hAnsi="Times New Roman"/>
          <w:sz w:val="28"/>
          <w:szCs w:val="28"/>
        </w:rPr>
        <w:t>и почему</w:t>
      </w:r>
      <w:r w:rsidR="00E951A6" w:rsidRPr="00A714E2">
        <w:rPr>
          <w:rFonts w:ascii="Times New Roman" w:hAnsi="Times New Roman"/>
          <w:sz w:val="28"/>
          <w:szCs w:val="28"/>
        </w:rPr>
        <w:t xml:space="preserve"> </w:t>
      </w:r>
      <w:r w:rsidRPr="00A714E2">
        <w:rPr>
          <w:rFonts w:ascii="Times New Roman" w:hAnsi="Times New Roman"/>
          <w:sz w:val="28"/>
          <w:szCs w:val="28"/>
        </w:rPr>
        <w:t xml:space="preserve"> вход</w:t>
      </w:r>
      <w:r w:rsidR="00E951A6" w:rsidRPr="00A714E2">
        <w:rPr>
          <w:rFonts w:ascii="Times New Roman" w:hAnsi="Times New Roman"/>
          <w:sz w:val="28"/>
          <w:szCs w:val="28"/>
        </w:rPr>
        <w:t>и ли</w:t>
      </w:r>
      <w:r w:rsidRPr="00A714E2">
        <w:rPr>
          <w:rFonts w:ascii="Times New Roman" w:hAnsi="Times New Roman"/>
          <w:sz w:val="28"/>
          <w:szCs w:val="28"/>
        </w:rPr>
        <w:t xml:space="preserve"> в государственный </w:t>
      </w:r>
      <w:r w:rsidR="00E951A6" w:rsidRPr="00A714E2">
        <w:rPr>
          <w:rFonts w:ascii="Times New Roman" w:hAnsi="Times New Roman"/>
          <w:sz w:val="28"/>
          <w:szCs w:val="28"/>
        </w:rPr>
        <w:t>сектор экономики</w:t>
      </w:r>
      <w:r w:rsidR="007A39C6" w:rsidRPr="00A714E2">
        <w:rPr>
          <w:rFonts w:ascii="Times New Roman" w:hAnsi="Times New Roman"/>
          <w:sz w:val="28"/>
          <w:szCs w:val="28"/>
        </w:rPr>
        <w:t>?</w:t>
      </w:r>
    </w:p>
    <w:p w:rsidR="00466DC9" w:rsidRPr="00A714E2" w:rsidRDefault="00466DC9" w:rsidP="00F71788">
      <w:pPr>
        <w:numPr>
          <w:ilvl w:val="0"/>
          <w:numId w:val="3"/>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Каковы положительные и теневые стороны промышленного подъема 90-х годов?</w:t>
      </w:r>
    </w:p>
    <w:p w:rsidR="009B10CA" w:rsidRDefault="009B10CA" w:rsidP="00F71788">
      <w:pPr>
        <w:spacing w:after="0" w:line="288" w:lineRule="auto"/>
        <w:ind w:firstLine="709"/>
        <w:jc w:val="both"/>
        <w:rPr>
          <w:rFonts w:ascii="Times New Roman" w:hAnsi="Times New Roman"/>
          <w:b/>
          <w:color w:val="373737"/>
          <w:sz w:val="28"/>
          <w:szCs w:val="28"/>
          <w:u w:val="single"/>
        </w:rPr>
      </w:pPr>
    </w:p>
    <w:p w:rsidR="009B10CA" w:rsidRDefault="009B10CA" w:rsidP="00F71788">
      <w:pPr>
        <w:spacing w:after="0" w:line="288" w:lineRule="auto"/>
        <w:ind w:firstLine="709"/>
        <w:jc w:val="both"/>
        <w:rPr>
          <w:rFonts w:ascii="Times New Roman" w:hAnsi="Times New Roman"/>
          <w:b/>
          <w:color w:val="373737"/>
          <w:sz w:val="28"/>
          <w:szCs w:val="28"/>
          <w:u w:val="single"/>
        </w:rPr>
      </w:pPr>
    </w:p>
    <w:p w:rsidR="00466DC9" w:rsidRDefault="00466DC9" w:rsidP="00F71788">
      <w:pPr>
        <w:spacing w:after="0" w:line="288" w:lineRule="auto"/>
        <w:ind w:firstLine="709"/>
        <w:jc w:val="center"/>
        <w:rPr>
          <w:rFonts w:ascii="Times New Roman" w:hAnsi="Times New Roman"/>
          <w:b/>
          <w:color w:val="373737"/>
          <w:sz w:val="28"/>
          <w:szCs w:val="28"/>
          <w:u w:val="single"/>
        </w:rPr>
      </w:pPr>
      <w:r w:rsidRPr="009B10CA">
        <w:rPr>
          <w:rFonts w:ascii="Times New Roman" w:hAnsi="Times New Roman"/>
          <w:b/>
          <w:color w:val="373737"/>
          <w:sz w:val="28"/>
          <w:szCs w:val="28"/>
          <w:u w:val="single"/>
        </w:rPr>
        <w:t>4.Россия – страна второго эшелона модернизации</w:t>
      </w:r>
    </w:p>
    <w:p w:rsidR="009B10CA" w:rsidRPr="009B10CA" w:rsidRDefault="009B10CA" w:rsidP="00F71788">
      <w:pPr>
        <w:spacing w:after="0" w:line="288" w:lineRule="auto"/>
        <w:ind w:firstLine="709"/>
        <w:jc w:val="both"/>
        <w:rPr>
          <w:rFonts w:ascii="Times New Roman" w:hAnsi="Times New Roman"/>
          <w:b/>
          <w:color w:val="373737"/>
          <w:sz w:val="28"/>
          <w:szCs w:val="28"/>
          <w:u w:val="single"/>
        </w:rPr>
      </w:pPr>
    </w:p>
    <w:p w:rsidR="00466DC9" w:rsidRPr="00A714E2" w:rsidRDefault="00466DC9" w:rsidP="00F71788">
      <w:pPr>
        <w:spacing w:after="0" w:line="288" w:lineRule="auto"/>
        <w:ind w:firstLine="709"/>
        <w:jc w:val="both"/>
        <w:rPr>
          <w:rFonts w:ascii="Times New Roman" w:hAnsi="Times New Roman"/>
          <w:color w:val="373737"/>
          <w:sz w:val="28"/>
          <w:szCs w:val="28"/>
        </w:rPr>
      </w:pPr>
      <w:proofErr w:type="gramStart"/>
      <w:r w:rsidRPr="00A714E2">
        <w:rPr>
          <w:rFonts w:ascii="Times New Roman" w:hAnsi="Times New Roman"/>
          <w:color w:val="333333"/>
          <w:sz w:val="28"/>
          <w:szCs w:val="28"/>
          <w:shd w:val="clear" w:color="auto" w:fill="FFFFFF"/>
        </w:rPr>
        <w:t xml:space="preserve">Согласно определению, предложенному американским исследователем </w:t>
      </w:r>
      <w:proofErr w:type="spellStart"/>
      <w:r w:rsidRPr="00A714E2">
        <w:rPr>
          <w:rFonts w:ascii="Times New Roman" w:hAnsi="Times New Roman"/>
          <w:color w:val="333333"/>
          <w:sz w:val="28"/>
          <w:szCs w:val="28"/>
          <w:shd w:val="clear" w:color="auto" w:fill="FFFFFF"/>
        </w:rPr>
        <w:t>Шмуэлем</w:t>
      </w:r>
      <w:proofErr w:type="spellEnd"/>
      <w:r w:rsidRPr="00A714E2">
        <w:rPr>
          <w:rFonts w:ascii="Times New Roman" w:hAnsi="Times New Roman"/>
          <w:color w:val="333333"/>
          <w:sz w:val="28"/>
          <w:szCs w:val="28"/>
          <w:shd w:val="clear" w:color="auto" w:fill="FFFFFF"/>
        </w:rPr>
        <w:t xml:space="preserve"> </w:t>
      </w:r>
      <w:proofErr w:type="spellStart"/>
      <w:r w:rsidRPr="00A714E2">
        <w:rPr>
          <w:rFonts w:ascii="Times New Roman" w:hAnsi="Times New Roman"/>
          <w:color w:val="333333"/>
          <w:sz w:val="28"/>
          <w:szCs w:val="28"/>
          <w:shd w:val="clear" w:color="auto" w:fill="FFFFFF"/>
        </w:rPr>
        <w:t>Эйзенштадтом</w:t>
      </w:r>
      <w:proofErr w:type="spellEnd"/>
      <w:r w:rsidR="00EF0D92" w:rsidRPr="00A714E2">
        <w:rPr>
          <w:rFonts w:ascii="Times New Roman" w:hAnsi="Times New Roman"/>
          <w:color w:val="333333"/>
          <w:sz w:val="28"/>
          <w:szCs w:val="28"/>
          <w:shd w:val="clear" w:color="auto" w:fill="FFFFFF"/>
        </w:rPr>
        <w:t>,</w:t>
      </w:r>
      <w:r w:rsidRPr="00A714E2">
        <w:rPr>
          <w:rFonts w:ascii="Times New Roman" w:hAnsi="Times New Roman"/>
          <w:color w:val="333333"/>
          <w:sz w:val="28"/>
          <w:szCs w:val="28"/>
          <w:shd w:val="clear" w:color="auto" w:fill="FFFFFF"/>
        </w:rPr>
        <w:t xml:space="preserve"> «модернизация есть процесс изменения в направлении тех типов социальной, экономической и политической системы, которые развивались в Западной Европе и Северной Америке с XVII по XIX век и затем распространились на другие европейские страны, а в XIX и XX веках — на южноамериканский, азиатский и африканский континенты.</w:t>
      </w:r>
      <w:proofErr w:type="gramEnd"/>
      <w:r w:rsidRPr="00A714E2">
        <w:rPr>
          <w:rFonts w:ascii="Times New Roman" w:hAnsi="Times New Roman"/>
          <w:color w:val="373737"/>
          <w:sz w:val="28"/>
          <w:szCs w:val="28"/>
        </w:rPr>
        <w:t xml:space="preserve"> Таим образом, модернизация – это изменение менее развитого общества, в ходе которого он приобретает качества, свойственные более развитому обществу.</w:t>
      </w:r>
      <w:r w:rsidRPr="00A714E2">
        <w:rPr>
          <w:rFonts w:ascii="Times New Roman" w:hAnsi="Times New Roman"/>
          <w:color w:val="333333"/>
          <w:sz w:val="28"/>
          <w:szCs w:val="28"/>
        </w:rPr>
        <w:br/>
      </w:r>
      <w:r w:rsidRPr="00A714E2">
        <w:rPr>
          <w:rFonts w:ascii="Times New Roman" w:hAnsi="Times New Roman"/>
          <w:color w:val="373737"/>
          <w:sz w:val="28"/>
          <w:szCs w:val="28"/>
        </w:rPr>
        <w:t xml:space="preserve">В исторической науке принят термин «эшелон модернизации». Этот термин </w:t>
      </w:r>
      <w:r w:rsidRPr="00A714E2">
        <w:rPr>
          <w:rFonts w:ascii="Times New Roman" w:hAnsi="Times New Roman"/>
          <w:color w:val="373737"/>
          <w:sz w:val="28"/>
          <w:szCs w:val="28"/>
        </w:rPr>
        <w:lastRenderedPageBreak/>
        <w:t>означает очередность модернизации, которая осуществлялась в разных странах в разное время.</w:t>
      </w:r>
    </w:p>
    <w:p w:rsidR="00BE77D7" w:rsidRPr="00A714E2" w:rsidRDefault="006A0DD4" w:rsidP="00F71788">
      <w:pPr>
        <w:keepNext/>
        <w:spacing w:after="0" w:line="288" w:lineRule="auto"/>
        <w:ind w:firstLine="709"/>
        <w:jc w:val="both"/>
        <w:rPr>
          <w:rFonts w:ascii="Times New Roman" w:hAnsi="Times New Roman"/>
          <w:sz w:val="28"/>
          <w:szCs w:val="28"/>
        </w:rPr>
      </w:pPr>
      <w:r w:rsidRPr="006A0DD4">
        <w:rPr>
          <w:rFonts w:ascii="Times New Roman" w:hAnsi="Times New Roman"/>
          <w:color w:val="373737"/>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15pt;height:210.45pt">
            <v:imagedata r:id="rId12" o:title="wst[1]"/>
          </v:shape>
        </w:pict>
      </w:r>
    </w:p>
    <w:tbl>
      <w:tblPr>
        <w:tblW w:w="9356" w:type="dxa"/>
        <w:tblInd w:w="144" w:type="dxa"/>
        <w:shd w:val="clear" w:color="auto" w:fill="FFFFFF"/>
        <w:tblCellMar>
          <w:top w:w="60" w:type="dxa"/>
          <w:left w:w="60" w:type="dxa"/>
          <w:bottom w:w="60" w:type="dxa"/>
          <w:right w:w="60" w:type="dxa"/>
        </w:tblCellMar>
        <w:tblLook w:val="04A0"/>
      </w:tblPr>
      <w:tblGrid>
        <w:gridCol w:w="1496"/>
        <w:gridCol w:w="2784"/>
        <w:gridCol w:w="2677"/>
        <w:gridCol w:w="2399"/>
      </w:tblGrid>
      <w:tr w:rsidR="00EF0D92" w:rsidRPr="00A714E2" w:rsidTr="009B10CA">
        <w:trPr>
          <w:trHeight w:val="275"/>
        </w:trPr>
        <w:tc>
          <w:tcPr>
            <w:tcW w:w="1303" w:type="dxa"/>
            <w:vMerge w:val="restart"/>
            <w:tcBorders>
              <w:top w:val="single" w:sz="8" w:space="0" w:color="000000"/>
              <w:left w:val="single" w:sz="8" w:space="0" w:color="000000"/>
              <w:right w:val="nil"/>
            </w:tcBorders>
            <w:shd w:val="clear" w:color="auto" w:fill="FFFFFF"/>
            <w:tcMar>
              <w:top w:w="72" w:type="dxa"/>
              <w:left w:w="144" w:type="dxa"/>
              <w:bottom w:w="72" w:type="dxa"/>
              <w:right w:w="0" w:type="dxa"/>
            </w:tcMar>
            <w:hideMark/>
          </w:tcPr>
          <w:p w:rsidR="00EF0D92" w:rsidRPr="009B10CA" w:rsidRDefault="00EF0D92" w:rsidP="00F71788">
            <w:pPr>
              <w:spacing w:after="0" w:line="288" w:lineRule="auto"/>
              <w:ind w:firstLine="709"/>
              <w:rPr>
                <w:rFonts w:ascii="Times New Roman" w:hAnsi="Times New Roman"/>
                <w:b/>
                <w:color w:val="767676"/>
                <w:sz w:val="28"/>
                <w:szCs w:val="28"/>
              </w:rPr>
            </w:pPr>
            <w:r w:rsidRPr="009B10CA">
              <w:rPr>
                <w:rFonts w:ascii="Times New Roman" w:hAnsi="Times New Roman"/>
                <w:b/>
                <w:color w:val="767676"/>
                <w:sz w:val="28"/>
                <w:szCs w:val="28"/>
              </w:rPr>
              <w:t>Критерии</w:t>
            </w:r>
          </w:p>
          <w:p w:rsidR="00EF0D92" w:rsidRPr="00A714E2" w:rsidRDefault="00EF0D92" w:rsidP="00F71788">
            <w:pPr>
              <w:spacing w:after="0" w:line="288" w:lineRule="auto"/>
              <w:ind w:firstLine="709"/>
              <w:rPr>
                <w:rFonts w:ascii="Times New Roman" w:hAnsi="Times New Roman"/>
                <w:color w:val="767676"/>
                <w:sz w:val="28"/>
                <w:szCs w:val="28"/>
              </w:rPr>
            </w:pPr>
            <w:r w:rsidRPr="009B10CA">
              <w:rPr>
                <w:rFonts w:ascii="Times New Roman" w:hAnsi="Times New Roman"/>
                <w:b/>
                <w:color w:val="767676"/>
                <w:sz w:val="28"/>
                <w:szCs w:val="28"/>
              </w:rPr>
              <w:t>сравнения</w:t>
            </w:r>
          </w:p>
        </w:tc>
        <w:tc>
          <w:tcPr>
            <w:tcW w:w="3021" w:type="dxa"/>
            <w:tcBorders>
              <w:top w:val="single" w:sz="8" w:space="0" w:color="000000"/>
              <w:left w:val="single" w:sz="8" w:space="0" w:color="000000"/>
              <w:bottom w:val="single" w:sz="8" w:space="0" w:color="000000"/>
              <w:right w:val="nil"/>
            </w:tcBorders>
            <w:shd w:val="clear" w:color="auto" w:fill="C6D9F1"/>
            <w:tcMar>
              <w:top w:w="0" w:type="dxa"/>
              <w:left w:w="0" w:type="dxa"/>
              <w:bottom w:w="0" w:type="dxa"/>
              <w:right w:w="0" w:type="dxa"/>
            </w:tcMar>
            <w:hideMark/>
          </w:tcPr>
          <w:p w:rsidR="00EF0D92" w:rsidRPr="009B10CA" w:rsidRDefault="00EF0D92" w:rsidP="00F71788">
            <w:pPr>
              <w:spacing w:after="0" w:line="288" w:lineRule="auto"/>
              <w:ind w:firstLine="709"/>
              <w:jc w:val="both"/>
              <w:rPr>
                <w:rFonts w:ascii="Times New Roman" w:hAnsi="Times New Roman"/>
                <w:b/>
                <w:color w:val="767676"/>
                <w:sz w:val="28"/>
                <w:szCs w:val="28"/>
                <w:u w:val="single"/>
              </w:rPr>
            </w:pPr>
            <w:r w:rsidRPr="009B10CA">
              <w:rPr>
                <w:rFonts w:ascii="Times New Roman" w:hAnsi="Times New Roman"/>
                <w:b/>
                <w:bCs/>
                <w:color w:val="767676"/>
                <w:sz w:val="28"/>
                <w:szCs w:val="28"/>
                <w:u w:val="single"/>
              </w:rPr>
              <w:t>I - эшелон</w:t>
            </w:r>
          </w:p>
          <w:p w:rsidR="00EF0D92" w:rsidRPr="00A714E2" w:rsidRDefault="00EF0D92" w:rsidP="00F71788">
            <w:pPr>
              <w:spacing w:after="0" w:line="288" w:lineRule="auto"/>
              <w:ind w:firstLine="709"/>
              <w:jc w:val="both"/>
              <w:rPr>
                <w:rFonts w:ascii="Times New Roman" w:hAnsi="Times New Roman"/>
                <w:b/>
                <w:bCs/>
                <w:color w:val="767676"/>
                <w:sz w:val="28"/>
                <w:szCs w:val="28"/>
              </w:rPr>
            </w:pPr>
          </w:p>
        </w:tc>
        <w:tc>
          <w:tcPr>
            <w:tcW w:w="2906" w:type="dxa"/>
            <w:tcBorders>
              <w:top w:val="single" w:sz="8" w:space="0" w:color="000000"/>
              <w:left w:val="single" w:sz="8" w:space="0" w:color="000000"/>
              <w:bottom w:val="single" w:sz="8" w:space="0" w:color="000000"/>
              <w:right w:val="nil"/>
            </w:tcBorders>
            <w:shd w:val="clear" w:color="auto" w:fill="F2DBDB"/>
            <w:tcMar>
              <w:top w:w="72" w:type="dxa"/>
              <w:bottom w:w="72" w:type="dxa"/>
            </w:tcMar>
            <w:hideMark/>
          </w:tcPr>
          <w:p w:rsidR="00EF0D92" w:rsidRPr="009B10CA" w:rsidRDefault="00EF0D92" w:rsidP="00F71788">
            <w:pPr>
              <w:spacing w:after="0" w:line="288" w:lineRule="auto"/>
              <w:ind w:firstLine="709"/>
              <w:jc w:val="both"/>
              <w:rPr>
                <w:rFonts w:ascii="Times New Roman" w:hAnsi="Times New Roman"/>
                <w:b/>
                <w:color w:val="767676"/>
                <w:sz w:val="28"/>
                <w:szCs w:val="28"/>
                <w:u w:val="single"/>
              </w:rPr>
            </w:pPr>
            <w:r w:rsidRPr="009B10CA">
              <w:rPr>
                <w:rFonts w:ascii="Times New Roman" w:hAnsi="Times New Roman"/>
                <w:b/>
                <w:bCs/>
                <w:color w:val="767676"/>
                <w:sz w:val="28"/>
                <w:szCs w:val="28"/>
                <w:u w:val="single"/>
              </w:rPr>
              <w:t>II-эшелон</w:t>
            </w:r>
          </w:p>
          <w:p w:rsidR="00EF0D92" w:rsidRPr="00A714E2" w:rsidRDefault="00EF0D92" w:rsidP="00F71788">
            <w:pPr>
              <w:spacing w:after="0" w:line="288" w:lineRule="auto"/>
              <w:ind w:firstLine="709"/>
              <w:jc w:val="both"/>
              <w:rPr>
                <w:rFonts w:ascii="Times New Roman" w:hAnsi="Times New Roman"/>
                <w:b/>
                <w:bCs/>
                <w:color w:val="767676"/>
                <w:sz w:val="28"/>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DAEEF3"/>
            <w:tcMar>
              <w:top w:w="72" w:type="dxa"/>
              <w:bottom w:w="72" w:type="dxa"/>
            </w:tcMar>
            <w:hideMark/>
          </w:tcPr>
          <w:p w:rsidR="00EF0D92" w:rsidRPr="009B10CA" w:rsidRDefault="00EF0D92" w:rsidP="00F71788">
            <w:pPr>
              <w:spacing w:after="0" w:line="288" w:lineRule="auto"/>
              <w:ind w:firstLine="709"/>
              <w:jc w:val="both"/>
              <w:rPr>
                <w:rFonts w:ascii="Times New Roman" w:hAnsi="Times New Roman"/>
                <w:b/>
                <w:color w:val="767676"/>
                <w:sz w:val="28"/>
                <w:szCs w:val="28"/>
                <w:u w:val="single"/>
              </w:rPr>
            </w:pPr>
            <w:r w:rsidRPr="009B10CA">
              <w:rPr>
                <w:rFonts w:ascii="Times New Roman" w:hAnsi="Times New Roman"/>
                <w:b/>
                <w:bCs/>
                <w:color w:val="767676"/>
                <w:sz w:val="28"/>
                <w:szCs w:val="28"/>
                <w:u w:val="single"/>
              </w:rPr>
              <w:t>III- эшелон</w:t>
            </w:r>
          </w:p>
          <w:p w:rsidR="00EF0D92" w:rsidRPr="00A714E2" w:rsidRDefault="00EF0D92" w:rsidP="00F71788">
            <w:pPr>
              <w:spacing w:after="0" w:line="288" w:lineRule="auto"/>
              <w:ind w:firstLine="709"/>
              <w:jc w:val="both"/>
              <w:rPr>
                <w:rFonts w:ascii="Times New Roman" w:hAnsi="Times New Roman"/>
                <w:b/>
                <w:bCs/>
                <w:color w:val="767676"/>
                <w:sz w:val="28"/>
                <w:szCs w:val="28"/>
              </w:rPr>
            </w:pPr>
          </w:p>
        </w:tc>
      </w:tr>
      <w:tr w:rsidR="00EF0D92" w:rsidRPr="00A714E2" w:rsidTr="009B10CA">
        <w:trPr>
          <w:trHeight w:val="984"/>
        </w:trPr>
        <w:tc>
          <w:tcPr>
            <w:tcW w:w="1303" w:type="dxa"/>
            <w:vMerge/>
            <w:tcBorders>
              <w:left w:val="single" w:sz="8" w:space="0" w:color="000000"/>
              <w:bottom w:val="single" w:sz="8" w:space="0" w:color="000000"/>
              <w:right w:val="nil"/>
            </w:tcBorders>
            <w:shd w:val="clear" w:color="auto" w:fill="FFFFFF"/>
            <w:tcMar>
              <w:top w:w="72" w:type="dxa"/>
              <w:left w:w="144" w:type="dxa"/>
              <w:bottom w:w="72" w:type="dxa"/>
              <w:right w:w="0" w:type="dxa"/>
            </w:tcMar>
            <w:hideMark/>
          </w:tcPr>
          <w:p w:rsidR="00EF0D92" w:rsidRPr="00A714E2" w:rsidRDefault="00EF0D92" w:rsidP="00F71788">
            <w:pPr>
              <w:spacing w:after="0" w:line="288" w:lineRule="auto"/>
              <w:ind w:firstLine="709"/>
              <w:rPr>
                <w:rFonts w:ascii="Times New Roman" w:hAnsi="Times New Roman"/>
                <w:color w:val="767676"/>
                <w:sz w:val="28"/>
                <w:szCs w:val="28"/>
              </w:rPr>
            </w:pPr>
          </w:p>
        </w:tc>
        <w:tc>
          <w:tcPr>
            <w:tcW w:w="3021" w:type="dxa"/>
            <w:tcBorders>
              <w:top w:val="single" w:sz="8" w:space="0" w:color="000000"/>
              <w:left w:val="single" w:sz="8" w:space="0" w:color="000000"/>
              <w:bottom w:val="single" w:sz="8" w:space="0" w:color="000000"/>
              <w:right w:val="nil"/>
            </w:tcBorders>
            <w:shd w:val="clear" w:color="auto" w:fill="C6D9F1"/>
            <w:tcMar>
              <w:top w:w="0" w:type="dxa"/>
              <w:left w:w="0" w:type="dxa"/>
              <w:bottom w:w="0" w:type="dxa"/>
              <w:right w:w="0" w:type="dxa"/>
            </w:tcMar>
            <w:hideMark/>
          </w:tcPr>
          <w:p w:rsidR="00EF0D92" w:rsidRPr="00A714E2" w:rsidRDefault="00EF0D92" w:rsidP="00F71788">
            <w:pPr>
              <w:spacing w:after="0" w:line="288" w:lineRule="auto"/>
              <w:ind w:firstLine="709"/>
              <w:rPr>
                <w:rFonts w:ascii="Times New Roman" w:hAnsi="Times New Roman"/>
                <w:color w:val="767676"/>
                <w:sz w:val="28"/>
                <w:szCs w:val="28"/>
              </w:rPr>
            </w:pPr>
            <w:r w:rsidRPr="00A714E2">
              <w:rPr>
                <w:rFonts w:ascii="Times New Roman" w:hAnsi="Times New Roman"/>
                <w:bCs/>
                <w:color w:val="767676"/>
                <w:sz w:val="28"/>
                <w:szCs w:val="28"/>
              </w:rPr>
              <w:t>США, Великобритания, Франция, Голландия, Скандинавские страны</w:t>
            </w:r>
          </w:p>
        </w:tc>
        <w:tc>
          <w:tcPr>
            <w:tcW w:w="2906" w:type="dxa"/>
            <w:tcBorders>
              <w:top w:val="single" w:sz="8" w:space="0" w:color="000000"/>
              <w:left w:val="single" w:sz="8" w:space="0" w:color="000000"/>
              <w:bottom w:val="single" w:sz="8" w:space="0" w:color="000000"/>
              <w:right w:val="nil"/>
            </w:tcBorders>
            <w:shd w:val="clear" w:color="auto" w:fill="F2DBDB"/>
            <w:tcMar>
              <w:top w:w="72" w:type="dxa"/>
              <w:bottom w:w="72" w:type="dxa"/>
            </w:tcMar>
            <w:hideMark/>
          </w:tcPr>
          <w:p w:rsidR="00EF0D92" w:rsidRPr="00A714E2" w:rsidRDefault="00EF0D92" w:rsidP="00F71788">
            <w:pPr>
              <w:spacing w:after="0" w:line="288" w:lineRule="auto"/>
              <w:ind w:firstLine="709"/>
              <w:rPr>
                <w:rFonts w:ascii="Times New Roman" w:hAnsi="Times New Roman"/>
                <w:color w:val="767676"/>
                <w:sz w:val="28"/>
                <w:szCs w:val="28"/>
              </w:rPr>
            </w:pPr>
            <w:r w:rsidRPr="00A714E2">
              <w:rPr>
                <w:rFonts w:ascii="Times New Roman" w:hAnsi="Times New Roman"/>
                <w:bCs/>
                <w:color w:val="767676"/>
                <w:sz w:val="28"/>
                <w:szCs w:val="28"/>
              </w:rPr>
              <w:t>Германия, Италия,</w:t>
            </w:r>
            <w:r w:rsidR="008E1FF3" w:rsidRPr="00A714E2">
              <w:rPr>
                <w:rFonts w:ascii="Times New Roman" w:hAnsi="Times New Roman"/>
                <w:bCs/>
                <w:color w:val="767676"/>
                <w:sz w:val="28"/>
                <w:szCs w:val="28"/>
              </w:rPr>
              <w:t xml:space="preserve"> </w:t>
            </w:r>
            <w:r w:rsidRPr="00A714E2">
              <w:rPr>
                <w:rFonts w:ascii="Times New Roman" w:hAnsi="Times New Roman"/>
                <w:bCs/>
                <w:color w:val="767676"/>
                <w:sz w:val="28"/>
                <w:szCs w:val="28"/>
              </w:rPr>
              <w:t>Япония, Россия,</w:t>
            </w:r>
            <w:r w:rsidR="008E1FF3" w:rsidRPr="00A714E2">
              <w:rPr>
                <w:rFonts w:ascii="Times New Roman" w:hAnsi="Times New Roman"/>
                <w:bCs/>
                <w:color w:val="767676"/>
                <w:sz w:val="28"/>
                <w:szCs w:val="28"/>
              </w:rPr>
              <w:t xml:space="preserve"> </w:t>
            </w:r>
            <w:proofErr w:type="spellStart"/>
            <w:proofErr w:type="gramStart"/>
            <w:r w:rsidRPr="00A714E2">
              <w:rPr>
                <w:rFonts w:ascii="Times New Roman" w:hAnsi="Times New Roman"/>
                <w:bCs/>
                <w:color w:val="767676"/>
                <w:sz w:val="28"/>
                <w:szCs w:val="28"/>
              </w:rPr>
              <w:t>Австро</w:t>
            </w:r>
            <w:proofErr w:type="spellEnd"/>
            <w:r w:rsidRPr="00A714E2">
              <w:rPr>
                <w:rFonts w:ascii="Times New Roman" w:hAnsi="Times New Roman"/>
                <w:bCs/>
                <w:color w:val="767676"/>
                <w:sz w:val="28"/>
                <w:szCs w:val="28"/>
              </w:rPr>
              <w:t>- Венгрия</w:t>
            </w:r>
            <w:proofErr w:type="gramEnd"/>
          </w:p>
        </w:tc>
        <w:tc>
          <w:tcPr>
            <w:tcW w:w="2126" w:type="dxa"/>
            <w:tcBorders>
              <w:top w:val="single" w:sz="8" w:space="0" w:color="000000"/>
              <w:left w:val="single" w:sz="8" w:space="0" w:color="000000"/>
              <w:bottom w:val="single" w:sz="8" w:space="0" w:color="000000"/>
              <w:right w:val="single" w:sz="8" w:space="0" w:color="000000"/>
            </w:tcBorders>
            <w:shd w:val="clear" w:color="auto" w:fill="DAEEF3"/>
            <w:tcMar>
              <w:top w:w="72" w:type="dxa"/>
              <w:bottom w:w="72" w:type="dxa"/>
            </w:tcMar>
            <w:hideMark/>
          </w:tcPr>
          <w:p w:rsidR="00EF0D92" w:rsidRPr="00A714E2" w:rsidRDefault="00EF0D92" w:rsidP="00F71788">
            <w:pPr>
              <w:spacing w:after="0" w:line="288" w:lineRule="auto"/>
              <w:ind w:firstLine="709"/>
              <w:rPr>
                <w:rFonts w:ascii="Times New Roman" w:hAnsi="Times New Roman"/>
                <w:color w:val="767676"/>
                <w:sz w:val="28"/>
                <w:szCs w:val="28"/>
              </w:rPr>
            </w:pPr>
            <w:r w:rsidRPr="00A714E2">
              <w:rPr>
                <w:rFonts w:ascii="Times New Roman" w:hAnsi="Times New Roman"/>
                <w:bCs/>
                <w:color w:val="767676"/>
                <w:sz w:val="28"/>
                <w:szCs w:val="28"/>
              </w:rPr>
              <w:t>Страны Латинской Америки, колониальные и полуколониальные страны</w:t>
            </w:r>
          </w:p>
        </w:tc>
      </w:tr>
      <w:tr w:rsidR="00466DC9" w:rsidRPr="00A714E2" w:rsidTr="009B10CA">
        <w:trPr>
          <w:trHeight w:val="1080"/>
        </w:trPr>
        <w:tc>
          <w:tcPr>
            <w:tcW w:w="1303"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0"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 xml:space="preserve">Начало </w:t>
            </w:r>
            <w:proofErr w:type="spellStart"/>
            <w:proofErr w:type="gramStart"/>
            <w:r w:rsidRPr="00A714E2">
              <w:rPr>
                <w:rFonts w:ascii="Times New Roman" w:hAnsi="Times New Roman"/>
                <w:color w:val="767676"/>
                <w:sz w:val="28"/>
                <w:szCs w:val="28"/>
              </w:rPr>
              <w:t>модерниза-ции</w:t>
            </w:r>
            <w:proofErr w:type="spellEnd"/>
            <w:proofErr w:type="gramEnd"/>
          </w:p>
        </w:tc>
        <w:tc>
          <w:tcPr>
            <w:tcW w:w="3021" w:type="dxa"/>
            <w:tcBorders>
              <w:top w:val="single" w:sz="8" w:space="0" w:color="000000"/>
              <w:left w:val="single" w:sz="8" w:space="0" w:color="000000"/>
              <w:bottom w:val="single" w:sz="8" w:space="0" w:color="000000"/>
              <w:right w:val="nil"/>
            </w:tcBorders>
            <w:shd w:val="clear" w:color="auto" w:fill="C6D9F1"/>
            <w:tcMar>
              <w:top w:w="0" w:type="dxa"/>
              <w:left w:w="0" w:type="dxa"/>
              <w:bottom w:w="0" w:type="dxa"/>
              <w:right w:w="0"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 xml:space="preserve">Раннее. Завершение промышленного переворота в первой половине </w:t>
            </w:r>
            <w:proofErr w:type="spellStart"/>
            <w:r w:rsidRPr="00A714E2">
              <w:rPr>
                <w:rFonts w:ascii="Times New Roman" w:hAnsi="Times New Roman"/>
                <w:color w:val="767676"/>
                <w:sz w:val="28"/>
                <w:szCs w:val="28"/>
              </w:rPr>
              <w:t>XIX</w:t>
            </w:r>
            <w:proofErr w:type="gramStart"/>
            <w:r w:rsidRPr="00A714E2">
              <w:rPr>
                <w:rFonts w:ascii="Times New Roman" w:hAnsi="Times New Roman"/>
                <w:color w:val="767676"/>
                <w:sz w:val="28"/>
                <w:szCs w:val="28"/>
              </w:rPr>
              <w:t>в</w:t>
            </w:r>
            <w:proofErr w:type="spellEnd"/>
            <w:proofErr w:type="gramEnd"/>
            <w:r w:rsidRPr="00A714E2">
              <w:rPr>
                <w:rFonts w:ascii="Times New Roman" w:hAnsi="Times New Roman"/>
                <w:color w:val="767676"/>
                <w:sz w:val="28"/>
                <w:szCs w:val="28"/>
              </w:rPr>
              <w:t>.</w:t>
            </w:r>
          </w:p>
        </w:tc>
        <w:tc>
          <w:tcPr>
            <w:tcW w:w="2906" w:type="dxa"/>
            <w:tcBorders>
              <w:top w:val="single" w:sz="8" w:space="0" w:color="000000"/>
              <w:left w:val="single" w:sz="8" w:space="0" w:color="000000"/>
              <w:bottom w:val="single" w:sz="8" w:space="0" w:color="000000"/>
              <w:right w:val="nil"/>
            </w:tcBorders>
            <w:shd w:val="clear" w:color="auto" w:fill="F2DBDB"/>
            <w:tcMar>
              <w:top w:w="72" w:type="dxa"/>
              <w:bottom w:w="72"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Более позднее</w:t>
            </w:r>
            <w:r w:rsidR="008E1FF3" w:rsidRPr="00A714E2">
              <w:rPr>
                <w:rFonts w:ascii="Times New Roman" w:hAnsi="Times New Roman"/>
                <w:color w:val="767676"/>
                <w:sz w:val="28"/>
                <w:szCs w:val="28"/>
              </w:rPr>
              <w:t xml:space="preserve"> </w:t>
            </w:r>
            <w:proofErr w:type="gramStart"/>
            <w:r w:rsidRPr="00A714E2">
              <w:rPr>
                <w:rFonts w:ascii="Times New Roman" w:hAnsi="Times New Roman"/>
                <w:color w:val="767676"/>
                <w:sz w:val="28"/>
                <w:szCs w:val="28"/>
              </w:rPr>
              <w:t xml:space="preserve">( </w:t>
            </w:r>
            <w:proofErr w:type="spellStart"/>
            <w:proofErr w:type="gramEnd"/>
            <w:r w:rsidRPr="00A714E2">
              <w:rPr>
                <w:rFonts w:ascii="Times New Roman" w:hAnsi="Times New Roman"/>
                <w:color w:val="767676"/>
                <w:sz w:val="28"/>
                <w:szCs w:val="28"/>
              </w:rPr>
              <w:t>XVIIIв</w:t>
            </w:r>
            <w:proofErr w:type="spellEnd"/>
            <w:r w:rsidRPr="00A714E2">
              <w:rPr>
                <w:rFonts w:ascii="Times New Roman" w:hAnsi="Times New Roman"/>
                <w:color w:val="767676"/>
                <w:sz w:val="28"/>
                <w:szCs w:val="28"/>
              </w:rPr>
              <w:t xml:space="preserve">.) Завершение промышленного переворота во второй  половине </w:t>
            </w:r>
            <w:proofErr w:type="spellStart"/>
            <w:r w:rsidRPr="00A714E2">
              <w:rPr>
                <w:rFonts w:ascii="Times New Roman" w:hAnsi="Times New Roman"/>
                <w:color w:val="767676"/>
                <w:sz w:val="28"/>
                <w:szCs w:val="28"/>
              </w:rPr>
              <w:t>XIX</w:t>
            </w:r>
            <w:proofErr w:type="gramStart"/>
            <w:r w:rsidRPr="00A714E2">
              <w:rPr>
                <w:rFonts w:ascii="Times New Roman" w:hAnsi="Times New Roman"/>
                <w:color w:val="767676"/>
                <w:sz w:val="28"/>
                <w:szCs w:val="28"/>
              </w:rPr>
              <w:t>в</w:t>
            </w:r>
            <w:proofErr w:type="spellEnd"/>
            <w:proofErr w:type="gramEnd"/>
            <w:r w:rsidRPr="00A714E2">
              <w:rPr>
                <w:rFonts w:ascii="Times New Roman" w:hAnsi="Times New Roman"/>
                <w:color w:val="767676"/>
                <w:sz w:val="28"/>
                <w:szCs w:val="28"/>
              </w:rPr>
              <w:t>.</w:t>
            </w:r>
          </w:p>
        </w:tc>
        <w:tc>
          <w:tcPr>
            <w:tcW w:w="2126" w:type="dxa"/>
            <w:tcBorders>
              <w:top w:val="single" w:sz="8" w:space="0" w:color="000000"/>
              <w:left w:val="single" w:sz="8" w:space="0" w:color="000000"/>
              <w:bottom w:val="single" w:sz="8" w:space="0" w:color="000000"/>
              <w:right w:val="single" w:sz="8" w:space="0" w:color="000000"/>
            </w:tcBorders>
            <w:shd w:val="clear" w:color="auto" w:fill="DAEEF3"/>
            <w:tcMar>
              <w:top w:w="72" w:type="dxa"/>
              <w:bottom w:w="72"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Позднейшее</w:t>
            </w:r>
          </w:p>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 xml:space="preserve">(к. </w:t>
            </w:r>
            <w:proofErr w:type="spellStart"/>
            <w:r w:rsidRPr="00A714E2">
              <w:rPr>
                <w:rFonts w:ascii="Times New Roman" w:hAnsi="Times New Roman"/>
                <w:color w:val="767676"/>
                <w:sz w:val="28"/>
                <w:szCs w:val="28"/>
              </w:rPr>
              <w:t>XIX</w:t>
            </w:r>
            <w:proofErr w:type="gramStart"/>
            <w:r w:rsidRPr="00A714E2">
              <w:rPr>
                <w:rFonts w:ascii="Times New Roman" w:hAnsi="Times New Roman"/>
                <w:color w:val="767676"/>
                <w:sz w:val="28"/>
                <w:szCs w:val="28"/>
              </w:rPr>
              <w:t>в</w:t>
            </w:r>
            <w:proofErr w:type="spellEnd"/>
            <w:proofErr w:type="gramEnd"/>
            <w:r w:rsidRPr="00A714E2">
              <w:rPr>
                <w:rFonts w:ascii="Times New Roman" w:hAnsi="Times New Roman"/>
                <w:color w:val="767676"/>
                <w:sz w:val="28"/>
                <w:szCs w:val="28"/>
              </w:rPr>
              <w:t xml:space="preserve">.- </w:t>
            </w:r>
            <w:proofErr w:type="spellStart"/>
            <w:r w:rsidRPr="00A714E2">
              <w:rPr>
                <w:rFonts w:ascii="Times New Roman" w:hAnsi="Times New Roman"/>
                <w:color w:val="767676"/>
                <w:sz w:val="28"/>
                <w:szCs w:val="28"/>
              </w:rPr>
              <w:t>нач</w:t>
            </w:r>
            <w:proofErr w:type="spellEnd"/>
            <w:r w:rsidRPr="00A714E2">
              <w:rPr>
                <w:rFonts w:ascii="Times New Roman" w:hAnsi="Times New Roman"/>
                <w:color w:val="767676"/>
                <w:sz w:val="28"/>
                <w:szCs w:val="28"/>
              </w:rPr>
              <w:t xml:space="preserve">. </w:t>
            </w:r>
            <w:proofErr w:type="spellStart"/>
            <w:r w:rsidRPr="00A714E2">
              <w:rPr>
                <w:rFonts w:ascii="Times New Roman" w:hAnsi="Times New Roman"/>
                <w:color w:val="767676"/>
                <w:sz w:val="28"/>
                <w:szCs w:val="28"/>
              </w:rPr>
              <w:t>XX</w:t>
            </w:r>
            <w:proofErr w:type="gramStart"/>
            <w:r w:rsidRPr="00A714E2">
              <w:rPr>
                <w:rFonts w:ascii="Times New Roman" w:hAnsi="Times New Roman"/>
                <w:color w:val="767676"/>
                <w:sz w:val="28"/>
                <w:szCs w:val="28"/>
              </w:rPr>
              <w:t>в</w:t>
            </w:r>
            <w:proofErr w:type="spellEnd"/>
            <w:proofErr w:type="gramEnd"/>
            <w:r w:rsidRPr="00A714E2">
              <w:rPr>
                <w:rFonts w:ascii="Times New Roman" w:hAnsi="Times New Roman"/>
                <w:color w:val="767676"/>
                <w:sz w:val="28"/>
                <w:szCs w:val="28"/>
              </w:rPr>
              <w:t>.)</w:t>
            </w:r>
          </w:p>
        </w:tc>
      </w:tr>
      <w:tr w:rsidR="00466DC9" w:rsidRPr="00A714E2" w:rsidTr="009B10CA">
        <w:trPr>
          <w:trHeight w:val="553"/>
        </w:trPr>
        <w:tc>
          <w:tcPr>
            <w:tcW w:w="1303"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0"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Путь перехода</w:t>
            </w:r>
          </w:p>
        </w:tc>
        <w:tc>
          <w:tcPr>
            <w:tcW w:w="3021" w:type="dxa"/>
            <w:tcBorders>
              <w:top w:val="single" w:sz="8" w:space="0" w:color="000000"/>
              <w:left w:val="single" w:sz="8" w:space="0" w:color="000000"/>
              <w:bottom w:val="single" w:sz="8" w:space="0" w:color="000000"/>
              <w:right w:val="nil"/>
            </w:tcBorders>
            <w:shd w:val="clear" w:color="auto" w:fill="C6D9F1"/>
            <w:tcMar>
              <w:top w:w="0" w:type="dxa"/>
              <w:left w:w="0" w:type="dxa"/>
              <w:bottom w:w="0" w:type="dxa"/>
              <w:right w:w="0"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Революционный</w:t>
            </w:r>
          </w:p>
        </w:tc>
        <w:tc>
          <w:tcPr>
            <w:tcW w:w="2906" w:type="dxa"/>
            <w:tcBorders>
              <w:top w:val="single" w:sz="8" w:space="0" w:color="000000"/>
              <w:left w:val="single" w:sz="8" w:space="0" w:color="000000"/>
              <w:bottom w:val="single" w:sz="8" w:space="0" w:color="000000"/>
              <w:right w:val="nil"/>
            </w:tcBorders>
            <w:shd w:val="clear" w:color="auto" w:fill="F2DBDB"/>
            <w:tcMar>
              <w:top w:w="72" w:type="dxa"/>
              <w:bottom w:w="72"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Реформистский</w:t>
            </w:r>
          </w:p>
        </w:tc>
        <w:tc>
          <w:tcPr>
            <w:tcW w:w="2126" w:type="dxa"/>
            <w:tcBorders>
              <w:top w:val="single" w:sz="8" w:space="0" w:color="000000"/>
              <w:left w:val="single" w:sz="8" w:space="0" w:color="000000"/>
              <w:bottom w:val="single" w:sz="8" w:space="0" w:color="000000"/>
              <w:right w:val="single" w:sz="8" w:space="0" w:color="000000"/>
            </w:tcBorders>
            <w:shd w:val="clear" w:color="auto" w:fill="DAEEF3"/>
            <w:tcMar>
              <w:top w:w="72" w:type="dxa"/>
              <w:bottom w:w="72"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Возможны оба пути, часть стран насильственно вступили в модернизацию</w:t>
            </w:r>
          </w:p>
        </w:tc>
      </w:tr>
      <w:tr w:rsidR="00466DC9" w:rsidRPr="00A714E2" w:rsidTr="009B10CA">
        <w:trPr>
          <w:trHeight w:val="612"/>
        </w:trPr>
        <w:tc>
          <w:tcPr>
            <w:tcW w:w="1303"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0"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lastRenderedPageBreak/>
              <w:t>Основные факторы</w:t>
            </w:r>
          </w:p>
        </w:tc>
        <w:tc>
          <w:tcPr>
            <w:tcW w:w="3021" w:type="dxa"/>
            <w:tcBorders>
              <w:top w:val="single" w:sz="8" w:space="0" w:color="000000"/>
              <w:left w:val="single" w:sz="8" w:space="0" w:color="000000"/>
              <w:bottom w:val="single" w:sz="8" w:space="0" w:color="000000"/>
              <w:right w:val="nil"/>
            </w:tcBorders>
            <w:shd w:val="clear" w:color="auto" w:fill="C6D9F1"/>
            <w:tcMar>
              <w:top w:w="0" w:type="dxa"/>
              <w:left w:w="0" w:type="dxa"/>
              <w:bottom w:w="0" w:type="dxa"/>
              <w:right w:w="0"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Внутренние факторы. Предпосылки модернизации созревали в экономическом секторе.</w:t>
            </w:r>
          </w:p>
        </w:tc>
        <w:tc>
          <w:tcPr>
            <w:tcW w:w="2906" w:type="dxa"/>
            <w:tcBorders>
              <w:top w:val="single" w:sz="8" w:space="0" w:color="000000"/>
              <w:left w:val="single" w:sz="8" w:space="0" w:color="000000"/>
              <w:bottom w:val="single" w:sz="8" w:space="0" w:color="000000"/>
              <w:right w:val="nil"/>
            </w:tcBorders>
            <w:shd w:val="clear" w:color="auto" w:fill="F2DBDB"/>
            <w:tcMar>
              <w:top w:w="72" w:type="dxa"/>
              <w:bottom w:w="72" w:type="dxa"/>
            </w:tcMar>
            <w:hideMark/>
          </w:tcPr>
          <w:p w:rsidR="00466DC9" w:rsidRPr="00A714E2" w:rsidRDefault="00466DC9" w:rsidP="00F71788">
            <w:pPr>
              <w:spacing w:after="0" w:line="288" w:lineRule="auto"/>
              <w:ind w:firstLine="709"/>
              <w:rPr>
                <w:rFonts w:ascii="Times New Roman" w:hAnsi="Times New Roman"/>
                <w:color w:val="767676"/>
                <w:sz w:val="28"/>
                <w:szCs w:val="28"/>
              </w:rPr>
            </w:pPr>
            <w:proofErr w:type="gramStart"/>
            <w:r w:rsidRPr="00A714E2">
              <w:rPr>
                <w:rFonts w:ascii="Times New Roman" w:hAnsi="Times New Roman"/>
                <w:color w:val="767676"/>
                <w:sz w:val="28"/>
                <w:szCs w:val="28"/>
              </w:rPr>
              <w:t>Внутренние</w:t>
            </w:r>
            <w:proofErr w:type="gramEnd"/>
            <w:r w:rsidRPr="00A714E2">
              <w:rPr>
                <w:rFonts w:ascii="Times New Roman" w:hAnsi="Times New Roman"/>
                <w:color w:val="767676"/>
                <w:sz w:val="28"/>
                <w:szCs w:val="28"/>
              </w:rPr>
              <w:t>, но под воздействием извне. Предпосылки модернизации не созрели.</w:t>
            </w:r>
          </w:p>
        </w:tc>
        <w:tc>
          <w:tcPr>
            <w:tcW w:w="2126" w:type="dxa"/>
            <w:tcBorders>
              <w:top w:val="single" w:sz="8" w:space="0" w:color="000000"/>
              <w:left w:val="single" w:sz="8" w:space="0" w:color="000000"/>
              <w:bottom w:val="single" w:sz="8" w:space="0" w:color="000000"/>
              <w:right w:val="single" w:sz="8" w:space="0" w:color="000000"/>
            </w:tcBorders>
            <w:shd w:val="clear" w:color="auto" w:fill="DAEEF3"/>
            <w:tcMar>
              <w:top w:w="72" w:type="dxa"/>
              <w:bottom w:w="72"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Извне</w:t>
            </w:r>
          </w:p>
        </w:tc>
      </w:tr>
      <w:tr w:rsidR="00466DC9" w:rsidRPr="00A714E2" w:rsidTr="009B10CA">
        <w:trPr>
          <w:trHeight w:val="365"/>
        </w:trPr>
        <w:tc>
          <w:tcPr>
            <w:tcW w:w="1303"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0"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Темпы</w:t>
            </w:r>
          </w:p>
        </w:tc>
        <w:tc>
          <w:tcPr>
            <w:tcW w:w="3021" w:type="dxa"/>
            <w:tcBorders>
              <w:top w:val="single" w:sz="8" w:space="0" w:color="000000"/>
              <w:left w:val="single" w:sz="8" w:space="0" w:color="000000"/>
              <w:bottom w:val="single" w:sz="8" w:space="0" w:color="000000"/>
              <w:right w:val="nil"/>
            </w:tcBorders>
            <w:shd w:val="clear" w:color="auto" w:fill="C6D9F1"/>
            <w:tcMar>
              <w:top w:w="0" w:type="dxa"/>
              <w:left w:w="0" w:type="dxa"/>
              <w:bottom w:w="0" w:type="dxa"/>
              <w:right w:w="0"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Быстрые, нефорсированные</w:t>
            </w:r>
          </w:p>
        </w:tc>
        <w:tc>
          <w:tcPr>
            <w:tcW w:w="2906" w:type="dxa"/>
            <w:tcBorders>
              <w:top w:val="single" w:sz="8" w:space="0" w:color="000000"/>
              <w:left w:val="single" w:sz="8" w:space="0" w:color="000000"/>
              <w:bottom w:val="single" w:sz="8" w:space="0" w:color="000000"/>
              <w:right w:val="nil"/>
            </w:tcBorders>
            <w:shd w:val="clear" w:color="auto" w:fill="F2DBDB"/>
            <w:tcMar>
              <w:top w:w="72" w:type="dxa"/>
              <w:bottom w:w="72"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Быстрые, форсированные</w:t>
            </w:r>
          </w:p>
        </w:tc>
        <w:tc>
          <w:tcPr>
            <w:tcW w:w="2126" w:type="dxa"/>
            <w:tcBorders>
              <w:top w:val="single" w:sz="8" w:space="0" w:color="000000"/>
              <w:left w:val="single" w:sz="8" w:space="0" w:color="000000"/>
              <w:bottom w:val="single" w:sz="8" w:space="0" w:color="000000"/>
              <w:right w:val="single" w:sz="8" w:space="0" w:color="000000"/>
            </w:tcBorders>
            <w:shd w:val="clear" w:color="auto" w:fill="DAEEF3"/>
            <w:tcMar>
              <w:top w:w="72" w:type="dxa"/>
              <w:bottom w:w="72"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Медленные</w:t>
            </w:r>
          </w:p>
        </w:tc>
      </w:tr>
      <w:tr w:rsidR="00466DC9" w:rsidRPr="00A714E2" w:rsidTr="009B10CA">
        <w:trPr>
          <w:trHeight w:val="274"/>
        </w:trPr>
        <w:tc>
          <w:tcPr>
            <w:tcW w:w="13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0"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Характер</w:t>
            </w:r>
          </w:p>
        </w:tc>
        <w:tc>
          <w:tcPr>
            <w:tcW w:w="3021" w:type="dxa"/>
            <w:tcBorders>
              <w:top w:val="single" w:sz="8" w:space="0" w:color="000000"/>
              <w:left w:val="single" w:sz="8" w:space="0" w:color="000000"/>
              <w:bottom w:val="single" w:sz="8" w:space="0" w:color="000000"/>
              <w:right w:val="single" w:sz="8" w:space="0" w:color="000000"/>
            </w:tcBorders>
            <w:shd w:val="clear" w:color="auto" w:fill="C6D9F1"/>
            <w:tcMar>
              <w:top w:w="0" w:type="dxa"/>
              <w:left w:w="0" w:type="dxa"/>
              <w:bottom w:w="0" w:type="dxa"/>
              <w:right w:w="0"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Естественный</w:t>
            </w:r>
          </w:p>
        </w:tc>
        <w:tc>
          <w:tcPr>
            <w:tcW w:w="2906" w:type="dxa"/>
            <w:tcBorders>
              <w:top w:val="single" w:sz="8" w:space="0" w:color="000000"/>
              <w:left w:val="single" w:sz="8" w:space="0" w:color="000000"/>
              <w:bottom w:val="single" w:sz="8" w:space="0" w:color="000000"/>
              <w:right w:val="single" w:sz="8" w:space="0" w:color="000000"/>
            </w:tcBorders>
            <w:shd w:val="clear" w:color="auto" w:fill="F2DBDB"/>
            <w:tcMar>
              <w:top w:w="72" w:type="dxa"/>
              <w:bottom w:w="72" w:type="dxa"/>
            </w:tcMar>
            <w:hideMark/>
          </w:tcPr>
          <w:p w:rsidR="00466DC9" w:rsidRPr="00A714E2" w:rsidRDefault="00466DC9" w:rsidP="00F71788">
            <w:pPr>
              <w:spacing w:after="0" w:line="288" w:lineRule="auto"/>
              <w:ind w:firstLine="709"/>
              <w:rPr>
                <w:rFonts w:ascii="Times New Roman" w:hAnsi="Times New Roman"/>
                <w:color w:val="767676"/>
                <w:sz w:val="28"/>
                <w:szCs w:val="28"/>
              </w:rPr>
            </w:pPr>
            <w:r w:rsidRPr="00A714E2">
              <w:rPr>
                <w:rFonts w:ascii="Times New Roman" w:hAnsi="Times New Roman"/>
                <w:color w:val="767676"/>
                <w:sz w:val="28"/>
                <w:szCs w:val="28"/>
              </w:rPr>
              <w:t>Догоняющий</w:t>
            </w:r>
          </w:p>
        </w:tc>
        <w:tc>
          <w:tcPr>
            <w:tcW w:w="2126" w:type="dxa"/>
            <w:tcBorders>
              <w:top w:val="single" w:sz="8" w:space="0" w:color="000000"/>
              <w:left w:val="single" w:sz="8" w:space="0" w:color="000000"/>
              <w:bottom w:val="single" w:sz="8" w:space="0" w:color="000000"/>
              <w:right w:val="single" w:sz="8" w:space="0" w:color="000000"/>
            </w:tcBorders>
            <w:shd w:val="clear" w:color="auto" w:fill="DAEEF3"/>
            <w:hideMark/>
          </w:tcPr>
          <w:p w:rsidR="00466DC9" w:rsidRPr="00A714E2" w:rsidRDefault="00466DC9" w:rsidP="00F71788">
            <w:pPr>
              <w:spacing w:after="0" w:line="288" w:lineRule="auto"/>
              <w:ind w:firstLine="709"/>
              <w:rPr>
                <w:rFonts w:ascii="Times New Roman" w:hAnsi="Times New Roman"/>
                <w:sz w:val="28"/>
                <w:szCs w:val="28"/>
              </w:rPr>
            </w:pPr>
            <w:r w:rsidRPr="00A714E2">
              <w:rPr>
                <w:rFonts w:ascii="Times New Roman" w:hAnsi="Times New Roman"/>
                <w:color w:val="767676"/>
                <w:sz w:val="28"/>
                <w:szCs w:val="28"/>
                <w:shd w:val="clear" w:color="auto" w:fill="FFFFFF"/>
              </w:rPr>
              <w:t>Догоняющий, насильственный</w:t>
            </w:r>
          </w:p>
        </w:tc>
      </w:tr>
    </w:tbl>
    <w:p w:rsidR="00141D55" w:rsidRPr="00A714E2" w:rsidRDefault="00141D55" w:rsidP="00F71788">
      <w:pPr>
        <w:pStyle w:val="aa"/>
        <w:spacing w:line="288" w:lineRule="auto"/>
        <w:ind w:firstLine="709"/>
        <w:jc w:val="right"/>
        <w:rPr>
          <w:rFonts w:ascii="Times New Roman" w:hAnsi="Times New Roman"/>
          <w:b w:val="0"/>
          <w:color w:val="373737"/>
          <w:sz w:val="28"/>
          <w:szCs w:val="28"/>
        </w:rPr>
      </w:pPr>
      <w:r w:rsidRPr="00A714E2">
        <w:rPr>
          <w:rFonts w:ascii="Times New Roman" w:hAnsi="Times New Roman"/>
          <w:b w:val="0"/>
          <w:sz w:val="28"/>
          <w:szCs w:val="28"/>
        </w:rPr>
        <w:t xml:space="preserve">Табл. </w:t>
      </w:r>
      <w:r w:rsidR="006A0DD4" w:rsidRPr="00A714E2">
        <w:rPr>
          <w:rFonts w:ascii="Times New Roman" w:hAnsi="Times New Roman"/>
          <w:b w:val="0"/>
          <w:sz w:val="28"/>
          <w:szCs w:val="28"/>
        </w:rPr>
        <w:fldChar w:fldCharType="begin"/>
      </w:r>
      <w:r w:rsidRPr="00A714E2">
        <w:rPr>
          <w:rFonts w:ascii="Times New Roman" w:hAnsi="Times New Roman"/>
          <w:b w:val="0"/>
          <w:sz w:val="28"/>
          <w:szCs w:val="28"/>
        </w:rPr>
        <w:instrText xml:space="preserve"> SEQ Рисунок \* ARABIC </w:instrText>
      </w:r>
      <w:r w:rsidR="006A0DD4" w:rsidRPr="00A714E2">
        <w:rPr>
          <w:rFonts w:ascii="Times New Roman" w:hAnsi="Times New Roman"/>
          <w:b w:val="0"/>
          <w:sz w:val="28"/>
          <w:szCs w:val="28"/>
        </w:rPr>
        <w:fldChar w:fldCharType="separate"/>
      </w:r>
      <w:r w:rsidRPr="00A714E2">
        <w:rPr>
          <w:rFonts w:ascii="Times New Roman" w:hAnsi="Times New Roman"/>
          <w:b w:val="0"/>
          <w:noProof/>
          <w:sz w:val="28"/>
          <w:szCs w:val="28"/>
        </w:rPr>
        <w:t>1</w:t>
      </w:r>
      <w:r w:rsidR="006A0DD4" w:rsidRPr="00A714E2">
        <w:rPr>
          <w:rFonts w:ascii="Times New Roman" w:hAnsi="Times New Roman"/>
          <w:b w:val="0"/>
          <w:sz w:val="28"/>
          <w:szCs w:val="28"/>
        </w:rPr>
        <w:fldChar w:fldCharType="end"/>
      </w:r>
    </w:p>
    <w:p w:rsidR="00466DC9" w:rsidRPr="00A714E2" w:rsidRDefault="00466DC9" w:rsidP="00F71788">
      <w:pPr>
        <w:pStyle w:val="11"/>
        <w:shd w:val="clear" w:color="auto" w:fill="auto"/>
        <w:spacing w:after="0" w:line="288" w:lineRule="auto"/>
        <w:ind w:firstLine="709"/>
        <w:rPr>
          <w:rStyle w:val="0pt"/>
          <w:sz w:val="28"/>
          <w:szCs w:val="28"/>
        </w:rPr>
      </w:pPr>
    </w:p>
    <w:p w:rsidR="00466DC9" w:rsidRPr="00A714E2" w:rsidRDefault="00466DC9" w:rsidP="00F71788">
      <w:pPr>
        <w:pStyle w:val="11"/>
        <w:shd w:val="clear" w:color="auto" w:fill="auto"/>
        <w:spacing w:after="0" w:line="288" w:lineRule="auto"/>
        <w:ind w:firstLine="709"/>
        <w:jc w:val="both"/>
        <w:rPr>
          <w:rStyle w:val="0pt"/>
          <w:sz w:val="28"/>
          <w:szCs w:val="28"/>
        </w:rPr>
      </w:pPr>
      <w:r w:rsidRPr="00A714E2">
        <w:rPr>
          <w:rStyle w:val="0pt"/>
          <w:sz w:val="28"/>
          <w:szCs w:val="28"/>
        </w:rPr>
        <w:t xml:space="preserve">Россия принадлежала к странам так называемого второго эшелона модернизации.  </w:t>
      </w:r>
    </w:p>
    <w:p w:rsidR="00466DC9" w:rsidRPr="00A714E2" w:rsidRDefault="00466DC9" w:rsidP="00F71788">
      <w:pPr>
        <w:pStyle w:val="11"/>
        <w:shd w:val="clear" w:color="auto" w:fill="auto"/>
        <w:spacing w:after="0" w:line="288" w:lineRule="auto"/>
        <w:ind w:firstLine="709"/>
        <w:jc w:val="both"/>
        <w:rPr>
          <w:sz w:val="28"/>
          <w:szCs w:val="28"/>
        </w:rPr>
      </w:pPr>
      <w:r w:rsidRPr="00A714E2">
        <w:rPr>
          <w:rStyle w:val="0pt"/>
          <w:sz w:val="28"/>
          <w:szCs w:val="28"/>
        </w:rPr>
        <w:t>Для стран «второго эшелона» характерны общие закономер</w:t>
      </w:r>
      <w:r w:rsidRPr="00A714E2">
        <w:rPr>
          <w:rStyle w:val="0pt"/>
          <w:sz w:val="28"/>
          <w:szCs w:val="28"/>
        </w:rPr>
        <w:softHyphen/>
        <w:t>ности, такие, как позднее начало модернизации, высокие темпы ее осуществления при активной роли государства. Государство   заинтересовано в ускоренной модернизации, так как в противном случае отставание будет нарастать</w:t>
      </w:r>
      <w:r w:rsidR="00C65A80">
        <w:rPr>
          <w:rStyle w:val="0pt"/>
          <w:sz w:val="28"/>
          <w:szCs w:val="28"/>
        </w:rPr>
        <w:t xml:space="preserve">, а это опасно с точки зрения </w:t>
      </w:r>
      <w:r w:rsidRPr="00A714E2">
        <w:rPr>
          <w:rStyle w:val="0pt"/>
          <w:sz w:val="28"/>
          <w:szCs w:val="28"/>
        </w:rPr>
        <w:t>угрозы государственному суверенитет</w:t>
      </w:r>
      <w:r w:rsidR="00C65A80">
        <w:rPr>
          <w:rStyle w:val="0pt"/>
          <w:sz w:val="28"/>
          <w:szCs w:val="28"/>
        </w:rPr>
        <w:t xml:space="preserve">у в случае военных конфликтов. </w:t>
      </w:r>
      <w:r w:rsidRPr="00A714E2">
        <w:rPr>
          <w:rStyle w:val="0pt"/>
          <w:sz w:val="28"/>
          <w:szCs w:val="28"/>
        </w:rPr>
        <w:t>В первую очередь го</w:t>
      </w:r>
      <w:r w:rsidRPr="00A714E2">
        <w:rPr>
          <w:rStyle w:val="0pt"/>
          <w:sz w:val="28"/>
          <w:szCs w:val="28"/>
        </w:rPr>
        <w:softHyphen/>
        <w:t>сударство обращает внимание на потребности обороны.</w:t>
      </w:r>
    </w:p>
    <w:p w:rsidR="00466DC9" w:rsidRPr="00A714E2" w:rsidRDefault="00466DC9" w:rsidP="00F71788">
      <w:pPr>
        <w:pStyle w:val="11"/>
        <w:shd w:val="clear" w:color="auto" w:fill="auto"/>
        <w:spacing w:after="0" w:line="288" w:lineRule="auto"/>
        <w:ind w:firstLine="709"/>
        <w:jc w:val="both"/>
        <w:rPr>
          <w:sz w:val="28"/>
          <w:szCs w:val="28"/>
        </w:rPr>
      </w:pPr>
      <w:r w:rsidRPr="00A714E2">
        <w:rPr>
          <w:rStyle w:val="0pt"/>
          <w:sz w:val="28"/>
          <w:szCs w:val="28"/>
        </w:rPr>
        <w:t>Поэтому последовательность развития отраслей индуст</w:t>
      </w:r>
      <w:r w:rsidRPr="00A714E2">
        <w:rPr>
          <w:rStyle w:val="0pt"/>
          <w:sz w:val="28"/>
          <w:szCs w:val="28"/>
        </w:rPr>
        <w:softHyphen/>
        <w:t>рии в странах «первого» и «второго эшелонов»   раз</w:t>
      </w:r>
      <w:r w:rsidRPr="00A714E2">
        <w:rPr>
          <w:rStyle w:val="0pt"/>
          <w:sz w:val="28"/>
          <w:szCs w:val="28"/>
        </w:rPr>
        <w:softHyphen/>
        <w:t>личаются.</w:t>
      </w:r>
    </w:p>
    <w:p w:rsidR="00466DC9" w:rsidRPr="00A714E2" w:rsidRDefault="00466DC9" w:rsidP="00F71788">
      <w:pPr>
        <w:pStyle w:val="11"/>
        <w:shd w:val="clear" w:color="auto" w:fill="auto"/>
        <w:spacing w:after="0" w:line="288" w:lineRule="auto"/>
        <w:ind w:firstLine="709"/>
        <w:jc w:val="both"/>
        <w:rPr>
          <w:sz w:val="28"/>
          <w:szCs w:val="28"/>
        </w:rPr>
      </w:pPr>
      <w:r w:rsidRPr="00A714E2">
        <w:rPr>
          <w:rStyle w:val="0pt"/>
          <w:sz w:val="28"/>
          <w:szCs w:val="28"/>
        </w:rPr>
        <w:t>В Западной Евро</w:t>
      </w:r>
      <w:r w:rsidR="00C65A80">
        <w:rPr>
          <w:rStyle w:val="0pt"/>
          <w:sz w:val="28"/>
          <w:szCs w:val="28"/>
        </w:rPr>
        <w:t xml:space="preserve">пе, в странах первого эшелона </w:t>
      </w:r>
      <w:r w:rsidRPr="00A714E2">
        <w:rPr>
          <w:rStyle w:val="0pt"/>
          <w:sz w:val="28"/>
          <w:szCs w:val="28"/>
        </w:rPr>
        <w:t>сначала начался подъем легкой промышленности, и только потом - тяжелой, а завершило этот процесс развитие железнодорожного транспорта и становление банковской системы.</w:t>
      </w:r>
    </w:p>
    <w:p w:rsidR="00466DC9" w:rsidRPr="00A714E2" w:rsidRDefault="00466DC9" w:rsidP="00F71788">
      <w:pPr>
        <w:pStyle w:val="11"/>
        <w:shd w:val="clear" w:color="auto" w:fill="auto"/>
        <w:spacing w:after="0" w:line="288" w:lineRule="auto"/>
        <w:ind w:firstLine="709"/>
        <w:jc w:val="both"/>
        <w:rPr>
          <w:sz w:val="28"/>
          <w:szCs w:val="28"/>
        </w:rPr>
      </w:pPr>
      <w:r w:rsidRPr="00A714E2">
        <w:rPr>
          <w:rStyle w:val="0pt"/>
          <w:sz w:val="28"/>
          <w:szCs w:val="28"/>
        </w:rPr>
        <w:t>В странах «второго эшелона» тяжелая промыш</w:t>
      </w:r>
      <w:r w:rsidRPr="00A714E2">
        <w:rPr>
          <w:rStyle w:val="0pt"/>
          <w:sz w:val="28"/>
          <w:szCs w:val="28"/>
        </w:rPr>
        <w:softHyphen/>
        <w:t>ленность и транспорт   обгоняют легкую промышленность,  которая мо</w:t>
      </w:r>
      <w:r w:rsidRPr="00A714E2">
        <w:rPr>
          <w:rStyle w:val="0pt"/>
          <w:sz w:val="28"/>
          <w:szCs w:val="28"/>
        </w:rPr>
        <w:softHyphen/>
        <w:t>жет долго находиться на мануфактурной стадии. Кредитная система здесь не развивается постепенно из мелких ссудных контор, а формируется сразу с крупных банков.</w:t>
      </w:r>
    </w:p>
    <w:p w:rsidR="00466DC9" w:rsidRPr="00A714E2" w:rsidRDefault="00466DC9" w:rsidP="00F71788">
      <w:pPr>
        <w:pStyle w:val="11"/>
        <w:shd w:val="clear" w:color="auto" w:fill="auto"/>
        <w:spacing w:after="0" w:line="288" w:lineRule="auto"/>
        <w:ind w:firstLine="709"/>
        <w:jc w:val="both"/>
        <w:rPr>
          <w:sz w:val="28"/>
          <w:szCs w:val="28"/>
        </w:rPr>
      </w:pPr>
      <w:r w:rsidRPr="00A714E2">
        <w:rPr>
          <w:rStyle w:val="0pt"/>
          <w:sz w:val="28"/>
          <w:szCs w:val="28"/>
        </w:rPr>
        <w:t xml:space="preserve"> В России средством  государственной поддержки предпринимательства было предоставление крупным фирмам льгот</w:t>
      </w:r>
      <w:r w:rsidRPr="00A714E2">
        <w:rPr>
          <w:rStyle w:val="0pt"/>
          <w:sz w:val="28"/>
          <w:szCs w:val="28"/>
        </w:rPr>
        <w:softHyphen/>
        <w:t xml:space="preserve">ных </w:t>
      </w:r>
      <w:r w:rsidRPr="00A714E2">
        <w:rPr>
          <w:rStyle w:val="0pt"/>
          <w:sz w:val="28"/>
          <w:szCs w:val="28"/>
        </w:rPr>
        <w:lastRenderedPageBreak/>
        <w:t>кредитов и субсидий, налоговых льгот, казенных заказов. Например, российск</w:t>
      </w:r>
      <w:r w:rsidR="00C65A80">
        <w:rPr>
          <w:rStyle w:val="0pt"/>
          <w:sz w:val="28"/>
          <w:szCs w:val="28"/>
        </w:rPr>
        <w:t>ая казна платила за поставку же</w:t>
      </w:r>
      <w:r w:rsidRPr="00A714E2">
        <w:rPr>
          <w:rStyle w:val="0pt"/>
          <w:sz w:val="28"/>
          <w:szCs w:val="28"/>
        </w:rPr>
        <w:t>лезнодорожных рельсов почти в полтора раза дороже, чем они стоили на свободном рынке.</w:t>
      </w:r>
    </w:p>
    <w:p w:rsidR="00466DC9" w:rsidRPr="00A714E2" w:rsidRDefault="00466DC9" w:rsidP="00F71788">
      <w:pPr>
        <w:pStyle w:val="11"/>
        <w:shd w:val="clear" w:color="auto" w:fill="auto"/>
        <w:spacing w:after="0" w:line="288" w:lineRule="auto"/>
        <w:ind w:firstLine="709"/>
        <w:jc w:val="both"/>
        <w:rPr>
          <w:rStyle w:val="0pt"/>
          <w:sz w:val="28"/>
          <w:szCs w:val="28"/>
        </w:rPr>
      </w:pPr>
      <w:r w:rsidRPr="00A714E2">
        <w:rPr>
          <w:rStyle w:val="0pt"/>
          <w:sz w:val="28"/>
          <w:szCs w:val="28"/>
        </w:rPr>
        <w:t>Применялась в России  и протекционистская по</w:t>
      </w:r>
      <w:r w:rsidR="00C65A80">
        <w:rPr>
          <w:rStyle w:val="0pt"/>
          <w:sz w:val="28"/>
          <w:szCs w:val="28"/>
        </w:rPr>
        <w:t>литика, т. е. защита отечествен</w:t>
      </w:r>
      <w:r w:rsidRPr="00A714E2">
        <w:rPr>
          <w:rStyle w:val="0pt"/>
          <w:sz w:val="28"/>
          <w:szCs w:val="28"/>
        </w:rPr>
        <w:t>ного предпринимателя высокими таможенными пошлинами. Перед</w:t>
      </w:r>
      <w:proofErr w:type="gramStart"/>
      <w:r w:rsidRPr="00A714E2">
        <w:rPr>
          <w:rStyle w:val="0pt"/>
          <w:sz w:val="28"/>
          <w:szCs w:val="28"/>
        </w:rPr>
        <w:t xml:space="preserve"> П</w:t>
      </w:r>
      <w:proofErr w:type="gramEnd"/>
      <w:r w:rsidRPr="00A714E2">
        <w:rPr>
          <w:rStyle w:val="0pt"/>
          <w:sz w:val="28"/>
          <w:szCs w:val="28"/>
        </w:rPr>
        <w:t>ервой мировой войной они составляли в  России — 30% стоимости ввозимого товара   (сравнить: в Анг</w:t>
      </w:r>
      <w:r w:rsidRPr="00A714E2">
        <w:rPr>
          <w:rStyle w:val="0pt"/>
          <w:sz w:val="28"/>
          <w:szCs w:val="28"/>
        </w:rPr>
        <w:softHyphen/>
        <w:t>лии примерно 6%, в Германии — 8%)..</w:t>
      </w:r>
    </w:p>
    <w:p w:rsidR="00D66A10" w:rsidRPr="00A714E2" w:rsidRDefault="00D66A10" w:rsidP="00F71788">
      <w:pPr>
        <w:pStyle w:val="11"/>
        <w:shd w:val="clear" w:color="auto" w:fill="auto"/>
        <w:spacing w:after="0" w:line="288" w:lineRule="auto"/>
        <w:ind w:firstLine="709"/>
        <w:jc w:val="both"/>
        <w:rPr>
          <w:rStyle w:val="0pt"/>
          <w:sz w:val="28"/>
          <w:szCs w:val="28"/>
        </w:rPr>
      </w:pPr>
    </w:p>
    <w:p w:rsidR="00D66A10" w:rsidRDefault="005074E8" w:rsidP="00F71788">
      <w:pPr>
        <w:pStyle w:val="11"/>
        <w:shd w:val="clear" w:color="auto" w:fill="auto"/>
        <w:spacing w:after="0" w:line="288" w:lineRule="auto"/>
        <w:ind w:firstLine="709"/>
        <w:jc w:val="center"/>
        <w:rPr>
          <w:rStyle w:val="0pt"/>
          <w:b/>
          <w:sz w:val="28"/>
          <w:szCs w:val="28"/>
        </w:rPr>
      </w:pPr>
      <w:r w:rsidRPr="00A714E2">
        <w:rPr>
          <w:rStyle w:val="0pt"/>
          <w:b/>
          <w:sz w:val="28"/>
          <w:szCs w:val="28"/>
        </w:rPr>
        <w:t>Вопросы и з</w:t>
      </w:r>
      <w:r w:rsidR="00D66A10" w:rsidRPr="00A714E2">
        <w:rPr>
          <w:rStyle w:val="0pt"/>
          <w:b/>
          <w:sz w:val="28"/>
          <w:szCs w:val="28"/>
        </w:rPr>
        <w:t>адания.</w:t>
      </w:r>
    </w:p>
    <w:p w:rsidR="00871572" w:rsidRPr="00A714E2" w:rsidRDefault="00871572" w:rsidP="00F71788">
      <w:pPr>
        <w:pStyle w:val="11"/>
        <w:shd w:val="clear" w:color="auto" w:fill="auto"/>
        <w:spacing w:after="0" w:line="288" w:lineRule="auto"/>
        <w:ind w:firstLine="709"/>
        <w:jc w:val="center"/>
        <w:rPr>
          <w:rStyle w:val="0pt"/>
          <w:b/>
          <w:sz w:val="28"/>
          <w:szCs w:val="28"/>
        </w:rPr>
      </w:pPr>
    </w:p>
    <w:p w:rsidR="00D66A10" w:rsidRPr="00A714E2" w:rsidRDefault="00D66A10" w:rsidP="00F71788">
      <w:pPr>
        <w:pStyle w:val="11"/>
        <w:numPr>
          <w:ilvl w:val="0"/>
          <w:numId w:val="4"/>
        </w:numPr>
        <w:shd w:val="clear" w:color="auto" w:fill="auto"/>
        <w:spacing w:after="0" w:line="288" w:lineRule="auto"/>
        <w:ind w:left="0" w:firstLine="709"/>
        <w:jc w:val="both"/>
        <w:rPr>
          <w:sz w:val="28"/>
          <w:szCs w:val="28"/>
        </w:rPr>
      </w:pPr>
      <w:r w:rsidRPr="00A714E2">
        <w:rPr>
          <w:sz w:val="28"/>
          <w:szCs w:val="28"/>
        </w:rPr>
        <w:t>Что означают термины «модернизация», «эшелон модернизации»?</w:t>
      </w:r>
    </w:p>
    <w:p w:rsidR="00D66A10" w:rsidRPr="00A714E2" w:rsidRDefault="00D66A10" w:rsidP="00F71788">
      <w:pPr>
        <w:pStyle w:val="11"/>
        <w:numPr>
          <w:ilvl w:val="0"/>
          <w:numId w:val="4"/>
        </w:numPr>
        <w:shd w:val="clear" w:color="auto" w:fill="auto"/>
        <w:spacing w:after="0" w:line="288" w:lineRule="auto"/>
        <w:ind w:left="0" w:firstLine="709"/>
        <w:jc w:val="both"/>
        <w:rPr>
          <w:sz w:val="28"/>
          <w:szCs w:val="28"/>
        </w:rPr>
      </w:pPr>
      <w:r w:rsidRPr="00A714E2">
        <w:rPr>
          <w:sz w:val="28"/>
          <w:szCs w:val="28"/>
        </w:rPr>
        <w:t>Назовите критерии, по которому  определяется эшелон модернизации?</w:t>
      </w:r>
    </w:p>
    <w:p w:rsidR="00D66A10" w:rsidRPr="00A714E2" w:rsidRDefault="009B10CA" w:rsidP="00F71788">
      <w:pPr>
        <w:pStyle w:val="11"/>
        <w:numPr>
          <w:ilvl w:val="0"/>
          <w:numId w:val="4"/>
        </w:numPr>
        <w:shd w:val="clear" w:color="auto" w:fill="auto"/>
        <w:spacing w:after="0" w:line="288" w:lineRule="auto"/>
        <w:ind w:left="0" w:firstLine="709"/>
        <w:jc w:val="both"/>
        <w:rPr>
          <w:sz w:val="28"/>
          <w:szCs w:val="28"/>
        </w:rPr>
      </w:pPr>
      <w:r>
        <w:rPr>
          <w:sz w:val="28"/>
          <w:szCs w:val="28"/>
        </w:rPr>
        <w:t>Используя таблицу</w:t>
      </w:r>
      <w:proofErr w:type="gramStart"/>
      <w:r>
        <w:rPr>
          <w:sz w:val="28"/>
          <w:szCs w:val="28"/>
        </w:rPr>
        <w:t>1</w:t>
      </w:r>
      <w:proofErr w:type="gramEnd"/>
      <w:r>
        <w:rPr>
          <w:sz w:val="28"/>
          <w:szCs w:val="28"/>
        </w:rPr>
        <w:t xml:space="preserve">, </w:t>
      </w:r>
      <w:r w:rsidR="00E81A9F">
        <w:rPr>
          <w:sz w:val="28"/>
          <w:szCs w:val="28"/>
        </w:rPr>
        <w:t>д</w:t>
      </w:r>
      <w:r w:rsidR="00D66A10" w:rsidRPr="00A714E2">
        <w:rPr>
          <w:sz w:val="28"/>
          <w:szCs w:val="28"/>
        </w:rPr>
        <w:t>окажите, что Россия относится ко второму «эшелону модернизации».</w:t>
      </w:r>
    </w:p>
    <w:p w:rsidR="00466DC9" w:rsidRPr="00A714E2" w:rsidRDefault="00466DC9" w:rsidP="00F71788">
      <w:pPr>
        <w:spacing w:after="0" w:line="288" w:lineRule="auto"/>
        <w:ind w:firstLine="709"/>
        <w:jc w:val="both"/>
        <w:rPr>
          <w:rFonts w:ascii="Times New Roman" w:hAnsi="Times New Roman"/>
          <w:sz w:val="28"/>
          <w:szCs w:val="28"/>
        </w:rPr>
      </w:pPr>
    </w:p>
    <w:p w:rsidR="00342D3B" w:rsidRPr="00A714E2" w:rsidRDefault="00342D3B" w:rsidP="00F71788">
      <w:pPr>
        <w:spacing w:after="0" w:line="288" w:lineRule="auto"/>
        <w:ind w:firstLine="709"/>
        <w:jc w:val="both"/>
        <w:rPr>
          <w:rFonts w:ascii="Times New Roman" w:hAnsi="Times New Roman"/>
          <w:sz w:val="28"/>
          <w:szCs w:val="28"/>
        </w:rPr>
      </w:pPr>
    </w:p>
    <w:p w:rsidR="00716B54" w:rsidRPr="00A714E2" w:rsidRDefault="00C65A80" w:rsidP="00F71788">
      <w:pPr>
        <w:pStyle w:val="3"/>
        <w:shd w:val="clear" w:color="auto" w:fill="FFFFFF"/>
        <w:spacing w:before="0" w:after="0" w:line="288" w:lineRule="auto"/>
        <w:ind w:left="1418" w:firstLine="709"/>
        <w:jc w:val="center"/>
        <w:rPr>
          <w:rFonts w:ascii="Times New Roman" w:hAnsi="Times New Roman"/>
          <w:bCs w:val="0"/>
          <w:color w:val="000000"/>
          <w:sz w:val="28"/>
          <w:szCs w:val="28"/>
          <w:u w:val="single"/>
        </w:rPr>
      </w:pPr>
      <w:bookmarkStart w:id="1" w:name="g3"/>
      <w:bookmarkEnd w:id="1"/>
      <w:r>
        <w:rPr>
          <w:rFonts w:ascii="Times New Roman" w:hAnsi="Times New Roman"/>
          <w:bCs w:val="0"/>
          <w:color w:val="000000"/>
          <w:sz w:val="28"/>
          <w:szCs w:val="28"/>
          <w:u w:val="single"/>
        </w:rPr>
        <w:t>5</w:t>
      </w:r>
      <w:r w:rsidR="001932B2">
        <w:rPr>
          <w:rFonts w:ascii="Times New Roman" w:hAnsi="Times New Roman"/>
          <w:bCs w:val="0"/>
          <w:color w:val="000000"/>
          <w:sz w:val="28"/>
          <w:szCs w:val="28"/>
          <w:u w:val="single"/>
        </w:rPr>
        <w:t>.</w:t>
      </w:r>
      <w:r w:rsidR="00716B54" w:rsidRPr="00A714E2">
        <w:rPr>
          <w:rFonts w:ascii="Times New Roman" w:hAnsi="Times New Roman"/>
          <w:bCs w:val="0"/>
          <w:color w:val="000000"/>
          <w:sz w:val="28"/>
          <w:szCs w:val="28"/>
          <w:u w:val="single"/>
        </w:rPr>
        <w:t>Экономическая политика самодержавия</w:t>
      </w:r>
    </w:p>
    <w:p w:rsidR="005074E8" w:rsidRPr="00A714E2" w:rsidRDefault="005074E8" w:rsidP="00F71788">
      <w:pPr>
        <w:spacing w:line="288" w:lineRule="auto"/>
        <w:ind w:left="1778" w:firstLine="709"/>
        <w:rPr>
          <w:rFonts w:ascii="Times New Roman" w:hAnsi="Times New Roman"/>
          <w:sz w:val="28"/>
          <w:szCs w:val="28"/>
          <w:lang w:eastAsia="ru-RU"/>
        </w:rPr>
      </w:pPr>
    </w:p>
    <w:p w:rsidR="00716B54" w:rsidRPr="00A714E2" w:rsidRDefault="00716B54"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Экономическая политика России в 90-х гг. была направлена на ликвидацию огромного бюджетного дефицита и защиту отечественной промышленности. Министр финансов И.А. </w:t>
      </w:r>
      <w:proofErr w:type="spellStart"/>
      <w:r w:rsidRPr="00A714E2">
        <w:rPr>
          <w:color w:val="000000"/>
          <w:sz w:val="28"/>
          <w:szCs w:val="28"/>
        </w:rPr>
        <w:t>Вышнеградский</w:t>
      </w:r>
      <w:proofErr w:type="spellEnd"/>
      <w:r w:rsidRPr="00A714E2">
        <w:rPr>
          <w:color w:val="000000"/>
          <w:sz w:val="28"/>
          <w:szCs w:val="28"/>
        </w:rPr>
        <w:t xml:space="preserve"> добился значительного увеличения пошлин на импортные товары. В</w:t>
      </w:r>
      <w:r w:rsidRPr="00A714E2">
        <w:rPr>
          <w:color w:val="000000"/>
          <w:sz w:val="28"/>
          <w:szCs w:val="28"/>
          <w:shd w:val="clear" w:color="auto" w:fill="FFFFFF"/>
        </w:rPr>
        <w:t xml:space="preserve"> 1891 г. введен новый таможенный тариф, носивший   протекционистский характер и оказавший влияние на развитие отечественной промышленности. Пошлины</w:t>
      </w:r>
      <w:r w:rsidRPr="00A714E2">
        <w:rPr>
          <w:color w:val="222222"/>
          <w:sz w:val="28"/>
          <w:szCs w:val="28"/>
          <w:shd w:val="clear" w:color="auto" w:fill="FFFFFF"/>
        </w:rPr>
        <w:t xml:space="preserve">   63 %  ввозимых товаров  были увеличены, сокращены только   для 2 %.</w:t>
      </w:r>
      <w:r w:rsidRPr="00A714E2">
        <w:rPr>
          <w:color w:val="000000"/>
          <w:sz w:val="28"/>
          <w:szCs w:val="28"/>
          <w:shd w:val="clear" w:color="auto" w:fill="FFFFFF"/>
        </w:rPr>
        <w:t xml:space="preserve"> Таможенные доходы стали неуклонно </w:t>
      </w:r>
      <w:proofErr w:type="gramStart"/>
      <w:r w:rsidRPr="00A714E2">
        <w:rPr>
          <w:color w:val="000000"/>
          <w:sz w:val="28"/>
          <w:szCs w:val="28"/>
          <w:shd w:val="clear" w:color="auto" w:fill="FFFFFF"/>
        </w:rPr>
        <w:t>возрастать</w:t>
      </w:r>
      <w:proofErr w:type="gramEnd"/>
      <w:r w:rsidRPr="00A714E2">
        <w:rPr>
          <w:color w:val="000000"/>
          <w:sz w:val="28"/>
          <w:szCs w:val="28"/>
          <w:shd w:val="clear" w:color="auto" w:fill="FFFFFF"/>
        </w:rPr>
        <w:t xml:space="preserve"> и увеличились к 1903 г. на 170%.</w:t>
      </w:r>
      <w:r w:rsidRPr="00A714E2">
        <w:rPr>
          <w:rStyle w:val="apple-converted-space"/>
          <w:color w:val="000000"/>
          <w:sz w:val="28"/>
          <w:szCs w:val="28"/>
          <w:shd w:val="clear" w:color="auto" w:fill="FFFFFF"/>
        </w:rPr>
        <w:t> </w:t>
      </w:r>
    </w:p>
    <w:p w:rsidR="00716B54" w:rsidRPr="00A714E2" w:rsidRDefault="00716B54" w:rsidP="00F71788">
      <w:pPr>
        <w:pStyle w:val="a3"/>
        <w:shd w:val="clear" w:color="auto" w:fill="FFFFFF"/>
        <w:spacing w:before="0" w:beforeAutospacing="0" w:after="0" w:afterAutospacing="0" w:line="288" w:lineRule="auto"/>
        <w:ind w:firstLine="709"/>
        <w:jc w:val="both"/>
        <w:rPr>
          <w:color w:val="000000"/>
          <w:sz w:val="28"/>
          <w:szCs w:val="28"/>
        </w:rPr>
      </w:pPr>
      <w:r w:rsidRPr="00A714E2">
        <w:rPr>
          <w:rStyle w:val="apple-converted-space"/>
          <w:color w:val="222222"/>
          <w:sz w:val="28"/>
          <w:szCs w:val="28"/>
          <w:shd w:val="clear" w:color="auto" w:fill="FFFFFF"/>
        </w:rPr>
        <w:t> </w:t>
      </w:r>
      <w:proofErr w:type="spellStart"/>
      <w:r w:rsidRPr="00A714E2">
        <w:rPr>
          <w:color w:val="222222"/>
          <w:sz w:val="28"/>
          <w:szCs w:val="28"/>
          <w:shd w:val="clear" w:color="auto" w:fill="FFFFFF"/>
        </w:rPr>
        <w:t>Вышнеградский</w:t>
      </w:r>
      <w:proofErr w:type="spellEnd"/>
      <w:r w:rsidRPr="00A714E2">
        <w:rPr>
          <w:color w:val="222222"/>
          <w:sz w:val="28"/>
          <w:szCs w:val="28"/>
          <w:shd w:val="clear" w:color="auto" w:fill="FFFFFF"/>
        </w:rPr>
        <w:t xml:space="preserve"> выступал за поощрение экспорта — в частности, провёл понижение хлебных тарифов; на зерно, вывозимое за границу, была установлена 10%-ная скидка.  В итоге более чем в два раза вырос</w:t>
      </w:r>
      <w:r w:rsidRPr="00A714E2">
        <w:rPr>
          <w:rStyle w:val="apple-converted-space"/>
          <w:color w:val="222222"/>
          <w:sz w:val="28"/>
          <w:szCs w:val="28"/>
          <w:shd w:val="clear" w:color="auto" w:fill="FFFFFF"/>
        </w:rPr>
        <w:t> </w:t>
      </w:r>
      <w:hyperlink r:id="rId13" w:tooltip="Экспорт" w:history="1"/>
      <w:r w:rsidRPr="00A714E2">
        <w:rPr>
          <w:sz w:val="28"/>
          <w:szCs w:val="28"/>
        </w:rPr>
        <w:t xml:space="preserve"> экспорт </w:t>
      </w:r>
      <w:r w:rsidRPr="00A714E2">
        <w:rPr>
          <w:rStyle w:val="apple-converted-space"/>
          <w:color w:val="222222"/>
          <w:sz w:val="28"/>
          <w:szCs w:val="28"/>
          <w:shd w:val="clear" w:color="auto" w:fill="FFFFFF"/>
        </w:rPr>
        <w:t> </w:t>
      </w:r>
      <w:r w:rsidRPr="00A714E2">
        <w:rPr>
          <w:color w:val="222222"/>
          <w:sz w:val="28"/>
          <w:szCs w:val="28"/>
          <w:shd w:val="clear" w:color="auto" w:fill="FFFFFF"/>
        </w:rPr>
        <w:t>русского хлеба</w:t>
      </w:r>
      <w:r w:rsidRPr="00A714E2">
        <w:rPr>
          <w:color w:val="000000"/>
          <w:sz w:val="28"/>
          <w:szCs w:val="28"/>
        </w:rPr>
        <w:t xml:space="preserve"> и другой сельскохозяйственной продукции</w:t>
      </w:r>
      <w:r w:rsidRPr="00A714E2">
        <w:rPr>
          <w:color w:val="222222"/>
          <w:sz w:val="28"/>
          <w:szCs w:val="28"/>
          <w:shd w:val="clear" w:color="auto" w:fill="FFFFFF"/>
        </w:rPr>
        <w:t xml:space="preserve">. Это объясняется тем, что </w:t>
      </w:r>
      <w:proofErr w:type="spellStart"/>
      <w:r w:rsidRPr="00A714E2">
        <w:rPr>
          <w:color w:val="222222"/>
          <w:sz w:val="28"/>
          <w:szCs w:val="28"/>
          <w:shd w:val="clear" w:color="auto" w:fill="FFFFFF"/>
        </w:rPr>
        <w:t>Вышнеградский</w:t>
      </w:r>
      <w:proofErr w:type="spellEnd"/>
      <w:r w:rsidRPr="00A714E2">
        <w:rPr>
          <w:color w:val="222222"/>
          <w:sz w:val="28"/>
          <w:szCs w:val="28"/>
          <w:shd w:val="clear" w:color="auto" w:fill="FFFFFF"/>
        </w:rPr>
        <w:t xml:space="preserve"> стремился решать проблемы индустриализации и финансовой стабилизации за счет сельского хозяйства</w:t>
      </w:r>
      <w:r w:rsidRPr="00A714E2">
        <w:rPr>
          <w:color w:val="000000"/>
          <w:sz w:val="28"/>
          <w:szCs w:val="28"/>
        </w:rPr>
        <w:t>.</w:t>
      </w:r>
      <w:r w:rsidRPr="00A714E2">
        <w:rPr>
          <w:color w:val="222222"/>
          <w:sz w:val="28"/>
          <w:szCs w:val="28"/>
          <w:shd w:val="clear" w:color="auto" w:fill="FFFFFF"/>
        </w:rPr>
        <w:t xml:space="preserve"> Он стимулировал вывоз </w:t>
      </w:r>
      <w:r w:rsidRPr="00A714E2">
        <w:rPr>
          <w:color w:val="222222"/>
          <w:sz w:val="28"/>
          <w:szCs w:val="28"/>
          <w:shd w:val="clear" w:color="auto" w:fill="FFFFFF"/>
        </w:rPr>
        <w:lastRenderedPageBreak/>
        <w:t>не только излишков хлеба, но и части необходимых запасов крестьян.</w:t>
      </w:r>
      <w:r w:rsidRPr="00A714E2">
        <w:rPr>
          <w:color w:val="000000"/>
          <w:sz w:val="28"/>
          <w:szCs w:val="28"/>
        </w:rPr>
        <w:t xml:space="preserve"> Экспорт хлеба не сокращался даже во время жестокого голода 1891 г. </w:t>
      </w:r>
      <w:proofErr w:type="spellStart"/>
      <w:r w:rsidRPr="00A714E2">
        <w:rPr>
          <w:color w:val="000000"/>
          <w:sz w:val="28"/>
          <w:szCs w:val="28"/>
        </w:rPr>
        <w:t>Вышнеградскому</w:t>
      </w:r>
      <w:proofErr w:type="spellEnd"/>
      <w:r w:rsidRPr="00A714E2">
        <w:rPr>
          <w:color w:val="000000"/>
          <w:sz w:val="28"/>
          <w:szCs w:val="28"/>
        </w:rPr>
        <w:t xml:space="preserve"> приписывается фраза: «Недоедим, но вывезем!».</w:t>
      </w:r>
    </w:p>
    <w:p w:rsidR="00716B54" w:rsidRPr="00A714E2" w:rsidRDefault="00716B54" w:rsidP="00F71788">
      <w:pPr>
        <w:spacing w:after="0" w:line="288" w:lineRule="auto"/>
        <w:ind w:firstLine="709"/>
        <w:jc w:val="both"/>
        <w:rPr>
          <w:rFonts w:ascii="Times New Roman" w:hAnsi="Times New Roman"/>
          <w:color w:val="000000"/>
          <w:sz w:val="28"/>
          <w:szCs w:val="28"/>
        </w:rPr>
      </w:pPr>
      <w:r w:rsidRPr="00A714E2">
        <w:rPr>
          <w:rFonts w:ascii="Times New Roman" w:hAnsi="Times New Roman"/>
          <w:color w:val="222222"/>
          <w:sz w:val="28"/>
          <w:szCs w:val="28"/>
          <w:shd w:val="clear" w:color="auto" w:fill="FFFFFF"/>
        </w:rPr>
        <w:t xml:space="preserve"> </w:t>
      </w:r>
      <w:r w:rsidRPr="00A714E2">
        <w:rPr>
          <w:rFonts w:ascii="Times New Roman" w:hAnsi="Times New Roman"/>
          <w:iCs/>
          <w:color w:val="222222"/>
          <w:sz w:val="28"/>
          <w:szCs w:val="28"/>
        </w:rPr>
        <w:t xml:space="preserve"> </w:t>
      </w:r>
      <w:hyperlink r:id="rId14" w:tooltip="Озеров, Иван Христофорович" w:history="1">
        <w:r w:rsidRPr="00A714E2">
          <w:rPr>
            <w:rStyle w:val="a4"/>
            <w:rFonts w:ascii="Times New Roman" w:hAnsi="Times New Roman"/>
            <w:iCs/>
            <w:color w:val="0B0080"/>
            <w:sz w:val="28"/>
            <w:szCs w:val="28"/>
          </w:rPr>
          <w:t>И. Х. Озеров</w:t>
        </w:r>
      </w:hyperlink>
      <w:r w:rsidRPr="00A714E2">
        <w:rPr>
          <w:rFonts w:ascii="Times New Roman" w:hAnsi="Times New Roman"/>
          <w:iCs/>
          <w:color w:val="222222"/>
          <w:sz w:val="28"/>
          <w:szCs w:val="28"/>
        </w:rPr>
        <w:t xml:space="preserve">, в статье «Экономическая Россия и её финансовая политика на исходе XIX и в начале XX века»  писал: «Стремление удержать золото в России и поддержать золотое обращение создаёт у нас так наз. вывозную политику. Мы употребляем все меры, чтобы сжать привоз к нам заграничных товаров и, наоборот, усилить вывоз, отсюда — пониженные вывозные железнодорожные тарифы. Мы вывозим все: хлеб, мясо, яйца, а вместе с тем вывозим частицы нашей почвы, вывозим даже свои собственные волосы, — как говорил </w:t>
      </w:r>
      <w:proofErr w:type="spellStart"/>
      <w:r w:rsidRPr="00A714E2">
        <w:rPr>
          <w:rFonts w:ascii="Times New Roman" w:hAnsi="Times New Roman"/>
          <w:iCs/>
          <w:color w:val="222222"/>
          <w:sz w:val="28"/>
          <w:szCs w:val="28"/>
        </w:rPr>
        <w:t>Вышнеградский</w:t>
      </w:r>
      <w:proofErr w:type="spellEnd"/>
      <w:r w:rsidRPr="00A714E2">
        <w:rPr>
          <w:rFonts w:ascii="Times New Roman" w:hAnsi="Times New Roman"/>
          <w:iCs/>
          <w:color w:val="222222"/>
          <w:sz w:val="28"/>
          <w:szCs w:val="28"/>
        </w:rPr>
        <w:t xml:space="preserve">, — «сами недоедим, а вывезем»  </w:t>
      </w:r>
      <w:r w:rsidRPr="00A714E2">
        <w:rPr>
          <w:rFonts w:ascii="Times New Roman" w:hAnsi="Times New Roman"/>
          <w:color w:val="222222"/>
          <w:sz w:val="28"/>
          <w:szCs w:val="28"/>
          <w:shd w:val="clear" w:color="auto" w:fill="FFFFFF"/>
        </w:rPr>
        <w:t xml:space="preserve">И.А. </w:t>
      </w:r>
      <w:proofErr w:type="spellStart"/>
      <w:r w:rsidRPr="00A714E2">
        <w:rPr>
          <w:rFonts w:ascii="Times New Roman" w:hAnsi="Times New Roman"/>
          <w:color w:val="222222"/>
          <w:sz w:val="28"/>
          <w:szCs w:val="28"/>
          <w:shd w:val="clear" w:color="auto" w:fill="FFFFFF"/>
        </w:rPr>
        <w:t>Вышнеградскому</w:t>
      </w:r>
      <w:proofErr w:type="spellEnd"/>
      <w:r w:rsidRPr="00A714E2">
        <w:rPr>
          <w:rFonts w:ascii="Times New Roman" w:hAnsi="Times New Roman"/>
          <w:color w:val="222222"/>
          <w:sz w:val="28"/>
          <w:szCs w:val="28"/>
          <w:shd w:val="clear" w:color="auto" w:fill="FFFFFF"/>
        </w:rPr>
        <w:t xml:space="preserve"> удалось  уменьшить бюджетный дефицит. Был  значительно увеличен золотой</w:t>
      </w:r>
      <w:r w:rsidRPr="00A714E2">
        <w:rPr>
          <w:rStyle w:val="apple-converted-space"/>
          <w:rFonts w:ascii="Times New Roman" w:hAnsi="Times New Roman"/>
          <w:color w:val="222222"/>
          <w:sz w:val="28"/>
          <w:szCs w:val="28"/>
          <w:shd w:val="clear" w:color="auto" w:fill="FFFFFF"/>
        </w:rPr>
        <w:t> </w:t>
      </w:r>
      <w:hyperlink r:id="rId15" w:tooltip="Золотой запас Российской империи" w:history="1">
        <w:proofErr w:type="gramStart"/>
        <w:r w:rsidRPr="00A714E2">
          <w:rPr>
            <w:rStyle w:val="a4"/>
            <w:rFonts w:ascii="Times New Roman" w:hAnsi="Times New Roman"/>
            <w:color w:val="0B0080"/>
            <w:sz w:val="28"/>
            <w:szCs w:val="28"/>
            <w:shd w:val="clear" w:color="auto" w:fill="FFFFFF"/>
          </w:rPr>
          <w:t>золотой</w:t>
        </w:r>
        <w:proofErr w:type="gramEnd"/>
        <w:r w:rsidRPr="00A714E2">
          <w:rPr>
            <w:rStyle w:val="a4"/>
            <w:rFonts w:ascii="Times New Roman" w:hAnsi="Times New Roman"/>
            <w:color w:val="0B0080"/>
            <w:sz w:val="28"/>
            <w:szCs w:val="28"/>
            <w:shd w:val="clear" w:color="auto" w:fill="FFFFFF"/>
          </w:rPr>
          <w:t xml:space="preserve"> запас</w:t>
        </w:r>
      </w:hyperlink>
      <w:r w:rsidRPr="00A714E2">
        <w:rPr>
          <w:rStyle w:val="apple-converted-space"/>
          <w:rFonts w:ascii="Times New Roman" w:hAnsi="Times New Roman"/>
          <w:color w:val="222222"/>
          <w:sz w:val="28"/>
          <w:szCs w:val="28"/>
          <w:shd w:val="clear" w:color="auto" w:fill="FFFFFF"/>
        </w:rPr>
        <w:t> </w:t>
      </w:r>
      <w:r w:rsidRPr="00A714E2">
        <w:rPr>
          <w:rFonts w:ascii="Times New Roman" w:hAnsi="Times New Roman"/>
          <w:color w:val="222222"/>
          <w:sz w:val="28"/>
          <w:szCs w:val="28"/>
          <w:shd w:val="clear" w:color="auto" w:fill="FFFFFF"/>
        </w:rPr>
        <w:t xml:space="preserve">России, а вместе с ним — и устойчивость рубля. Но ради достижения этой цели </w:t>
      </w:r>
      <w:proofErr w:type="spellStart"/>
      <w:r w:rsidRPr="00A714E2">
        <w:rPr>
          <w:rFonts w:ascii="Times New Roman" w:hAnsi="Times New Roman"/>
          <w:color w:val="222222"/>
          <w:sz w:val="28"/>
          <w:szCs w:val="28"/>
          <w:shd w:val="clear" w:color="auto" w:fill="FFFFFF"/>
        </w:rPr>
        <w:t>Вышнеградский</w:t>
      </w:r>
      <w:proofErr w:type="spellEnd"/>
      <w:r w:rsidRPr="00A714E2">
        <w:rPr>
          <w:rFonts w:ascii="Times New Roman" w:hAnsi="Times New Roman"/>
          <w:color w:val="222222"/>
          <w:sz w:val="28"/>
          <w:szCs w:val="28"/>
          <w:shd w:val="clear" w:color="auto" w:fill="FFFFFF"/>
        </w:rPr>
        <w:t xml:space="preserve"> в 1887-88 годах повысил прямые и косвенные</w:t>
      </w:r>
      <w:r w:rsidRPr="00A714E2">
        <w:rPr>
          <w:rStyle w:val="apple-converted-space"/>
          <w:rFonts w:ascii="Times New Roman" w:hAnsi="Times New Roman"/>
          <w:color w:val="222222"/>
          <w:sz w:val="28"/>
          <w:szCs w:val="28"/>
          <w:shd w:val="clear" w:color="auto" w:fill="FFFFFF"/>
        </w:rPr>
        <w:t> </w:t>
      </w:r>
      <w:hyperlink r:id="rId16" w:tooltip="Налог" w:history="1">
        <w:r w:rsidRPr="00A714E2">
          <w:rPr>
            <w:rStyle w:val="a4"/>
            <w:rFonts w:ascii="Times New Roman" w:hAnsi="Times New Roman"/>
            <w:color w:val="0B0080"/>
            <w:sz w:val="28"/>
            <w:szCs w:val="28"/>
            <w:shd w:val="clear" w:color="auto" w:fill="FFFFFF"/>
          </w:rPr>
          <w:t>налоги</w:t>
        </w:r>
      </w:hyperlink>
      <w:r w:rsidRPr="00A714E2">
        <w:rPr>
          <w:rFonts w:ascii="Times New Roman" w:hAnsi="Times New Roman"/>
          <w:color w:val="222222"/>
          <w:sz w:val="28"/>
          <w:szCs w:val="28"/>
          <w:shd w:val="clear" w:color="auto" w:fill="FFFFFF"/>
        </w:rPr>
        <w:t>. Это позволило провести</w:t>
      </w:r>
      <w:r w:rsidRPr="00A714E2">
        <w:rPr>
          <w:rStyle w:val="apple-converted-space"/>
          <w:rFonts w:ascii="Times New Roman" w:hAnsi="Times New Roman"/>
          <w:color w:val="222222"/>
          <w:sz w:val="28"/>
          <w:szCs w:val="28"/>
          <w:shd w:val="clear" w:color="auto" w:fill="FFFFFF"/>
        </w:rPr>
        <w:t> </w:t>
      </w:r>
      <w:hyperlink r:id="rId17" w:tooltip="Конвертация (ценных бумаг)" w:history="1">
        <w:r w:rsidRPr="00A714E2">
          <w:rPr>
            <w:rStyle w:val="a4"/>
            <w:rFonts w:ascii="Times New Roman" w:hAnsi="Times New Roman"/>
            <w:color w:val="0B0080"/>
            <w:sz w:val="28"/>
            <w:szCs w:val="28"/>
            <w:shd w:val="clear" w:color="auto" w:fill="FFFFFF"/>
          </w:rPr>
          <w:t>конвертацию</w:t>
        </w:r>
      </w:hyperlink>
      <w:r w:rsidRPr="00A714E2">
        <w:rPr>
          <w:rStyle w:val="apple-converted-space"/>
          <w:rFonts w:ascii="Times New Roman" w:hAnsi="Times New Roman"/>
          <w:color w:val="222222"/>
          <w:sz w:val="28"/>
          <w:szCs w:val="28"/>
          <w:shd w:val="clear" w:color="auto" w:fill="FFFFFF"/>
        </w:rPr>
        <w:t> </w:t>
      </w:r>
      <w:r w:rsidRPr="00A714E2">
        <w:rPr>
          <w:rFonts w:ascii="Times New Roman" w:hAnsi="Times New Roman"/>
          <w:color w:val="222222"/>
          <w:sz w:val="28"/>
          <w:szCs w:val="28"/>
          <w:shd w:val="clear" w:color="auto" w:fill="FFFFFF"/>
        </w:rPr>
        <w:t>внешних займов России</w:t>
      </w:r>
      <w:r w:rsidRPr="00A714E2">
        <w:rPr>
          <w:rStyle w:val="apple-converted-space"/>
          <w:rFonts w:ascii="Times New Roman" w:hAnsi="Times New Roman"/>
          <w:color w:val="222222"/>
          <w:sz w:val="28"/>
          <w:szCs w:val="28"/>
          <w:shd w:val="clear" w:color="auto" w:fill="FFFFFF"/>
        </w:rPr>
        <w:t> </w:t>
      </w:r>
      <w:r w:rsidRPr="00A714E2">
        <w:rPr>
          <w:rFonts w:ascii="Times New Roman" w:hAnsi="Times New Roman"/>
          <w:iCs/>
          <w:color w:val="222222"/>
          <w:sz w:val="28"/>
          <w:szCs w:val="28"/>
          <w:shd w:val="clear" w:color="auto" w:fill="FFFFFF"/>
        </w:rPr>
        <w:t>(с 5 до 4 %)</w:t>
      </w:r>
      <w:r w:rsidRPr="00A714E2">
        <w:rPr>
          <w:rStyle w:val="apple-converted-space"/>
          <w:rFonts w:ascii="Times New Roman" w:hAnsi="Times New Roman"/>
          <w:color w:val="222222"/>
          <w:sz w:val="28"/>
          <w:szCs w:val="28"/>
          <w:shd w:val="clear" w:color="auto" w:fill="FFFFFF"/>
        </w:rPr>
        <w:t> </w:t>
      </w:r>
      <w:r w:rsidRPr="00A714E2">
        <w:rPr>
          <w:rFonts w:ascii="Times New Roman" w:hAnsi="Times New Roman"/>
          <w:color w:val="222222"/>
          <w:sz w:val="28"/>
          <w:szCs w:val="28"/>
          <w:shd w:val="clear" w:color="auto" w:fill="FFFFFF"/>
        </w:rPr>
        <w:t xml:space="preserve">и начать </w:t>
      </w:r>
      <w:r w:rsidRPr="00A714E2">
        <w:rPr>
          <w:rFonts w:ascii="Times New Roman" w:hAnsi="Times New Roman"/>
          <w:color w:val="000000"/>
          <w:sz w:val="28"/>
          <w:szCs w:val="28"/>
        </w:rPr>
        <w:t xml:space="preserve">выкуп казной частных железных дорог. Все эти меры обеспечили превышение государственных доходов над расходами и позволили создать значительный золотой запас. Золотой запас составил в 1890 г. </w:t>
      </w:r>
      <w:r w:rsidRPr="00A714E2">
        <w:rPr>
          <w:rFonts w:ascii="Times New Roman" w:hAnsi="Times New Roman"/>
          <w:color w:val="000000"/>
          <w:sz w:val="28"/>
          <w:szCs w:val="28"/>
          <w:shd w:val="clear" w:color="auto" w:fill="FFFFFF"/>
        </w:rPr>
        <w:t>312 т. против 195 т. в 1895 г»</w:t>
      </w:r>
    </w:p>
    <w:p w:rsidR="00716B54" w:rsidRPr="00A714E2" w:rsidRDefault="00716B54"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В 1892 г. </w:t>
      </w:r>
      <w:proofErr w:type="spellStart"/>
      <w:r w:rsidRPr="00A714E2">
        <w:rPr>
          <w:color w:val="000000"/>
          <w:sz w:val="28"/>
          <w:szCs w:val="28"/>
        </w:rPr>
        <w:t>Вышнеградского</w:t>
      </w:r>
      <w:proofErr w:type="spellEnd"/>
      <w:r w:rsidRPr="00A714E2">
        <w:rPr>
          <w:color w:val="000000"/>
          <w:sz w:val="28"/>
          <w:szCs w:val="28"/>
        </w:rPr>
        <w:t xml:space="preserve"> на посту министра финансов сменил С.Ю. Витте — один из крупнейших российских государственных деятелей и реформаторов конца XIX — начала ХХ в</w:t>
      </w:r>
      <w:r w:rsidR="00584516" w:rsidRPr="00A714E2">
        <w:rPr>
          <w:color w:val="000000"/>
          <w:sz w:val="28"/>
          <w:szCs w:val="28"/>
        </w:rPr>
        <w:t>в</w:t>
      </w:r>
      <w:r w:rsidRPr="00A714E2">
        <w:rPr>
          <w:color w:val="000000"/>
          <w:sz w:val="28"/>
          <w:szCs w:val="28"/>
        </w:rPr>
        <w:t>.</w:t>
      </w:r>
      <w:r w:rsidR="00584516" w:rsidRPr="00A714E2">
        <w:rPr>
          <w:color w:val="000000"/>
          <w:sz w:val="28"/>
          <w:szCs w:val="28"/>
        </w:rPr>
        <w:t xml:space="preserve">, продолживший </w:t>
      </w:r>
      <w:r w:rsidR="00584516" w:rsidRPr="00A714E2">
        <w:rPr>
          <w:sz w:val="28"/>
          <w:szCs w:val="28"/>
        </w:rPr>
        <w:t>политику</w:t>
      </w:r>
      <w:r w:rsidRPr="00A714E2">
        <w:rPr>
          <w:color w:val="000000"/>
          <w:sz w:val="28"/>
          <w:szCs w:val="28"/>
        </w:rPr>
        <w:t xml:space="preserve"> И.А. </w:t>
      </w:r>
      <w:proofErr w:type="spellStart"/>
      <w:r w:rsidRPr="00A714E2">
        <w:rPr>
          <w:color w:val="000000"/>
          <w:sz w:val="28"/>
          <w:szCs w:val="28"/>
        </w:rPr>
        <w:t>Вышнеградск</w:t>
      </w:r>
      <w:r w:rsidR="00584516" w:rsidRPr="00A714E2">
        <w:rPr>
          <w:color w:val="000000"/>
          <w:sz w:val="28"/>
          <w:szCs w:val="28"/>
        </w:rPr>
        <w:t>го</w:t>
      </w:r>
      <w:proofErr w:type="spellEnd"/>
      <w:r w:rsidR="00584516" w:rsidRPr="00A714E2">
        <w:rPr>
          <w:color w:val="000000"/>
          <w:sz w:val="28"/>
          <w:szCs w:val="28"/>
        </w:rPr>
        <w:t>. Цель реформ Витт</w:t>
      </w:r>
      <w:proofErr w:type="gramStart"/>
      <w:r w:rsidR="00584516" w:rsidRPr="00A714E2">
        <w:rPr>
          <w:color w:val="000000"/>
          <w:sz w:val="28"/>
          <w:szCs w:val="28"/>
        </w:rPr>
        <w:t>е-</w:t>
      </w:r>
      <w:proofErr w:type="gramEnd"/>
      <w:r w:rsidR="00584516" w:rsidRPr="00A714E2">
        <w:rPr>
          <w:color w:val="000000"/>
          <w:sz w:val="28"/>
          <w:szCs w:val="28"/>
        </w:rPr>
        <w:t xml:space="preserve"> догнать ведущие </w:t>
      </w:r>
      <w:proofErr w:type="spellStart"/>
      <w:r w:rsidR="00584516" w:rsidRPr="00A714E2">
        <w:rPr>
          <w:color w:val="000000"/>
          <w:sz w:val="28"/>
          <w:szCs w:val="28"/>
        </w:rPr>
        <w:t>западноевопейские</w:t>
      </w:r>
      <w:proofErr w:type="spellEnd"/>
      <w:r w:rsidR="00584516" w:rsidRPr="00A714E2">
        <w:rPr>
          <w:color w:val="000000"/>
          <w:sz w:val="28"/>
          <w:szCs w:val="28"/>
        </w:rPr>
        <w:t xml:space="preserve"> страны. Для ее осуществления необходимо было обеспечить ускоренную индустриализацию в России, изыскав дополнительные средства.  Решая эти задачи, С.Ю. Витте провел в 90-х годах ряд мер для укрепления финансовой системы.</w:t>
      </w:r>
      <w:r w:rsidRPr="00A714E2">
        <w:rPr>
          <w:color w:val="3A3A3A"/>
          <w:sz w:val="28"/>
          <w:szCs w:val="28"/>
          <w:shd w:val="clear" w:color="auto" w:fill="EBEBEB"/>
        </w:rPr>
        <w:t xml:space="preserve"> </w:t>
      </w:r>
      <w:r w:rsidR="00584516" w:rsidRPr="00A714E2">
        <w:rPr>
          <w:color w:val="3A3A3A"/>
          <w:sz w:val="28"/>
          <w:szCs w:val="28"/>
          <w:shd w:val="clear" w:color="auto" w:fill="EBEBEB"/>
        </w:rPr>
        <w:t xml:space="preserve"> </w:t>
      </w:r>
    </w:p>
    <w:p w:rsidR="00716B54" w:rsidRPr="00A714E2" w:rsidRDefault="00716B54"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Самой доходной статьей бюджета стала   винная монополия, введенная в 1894 г. Согласно этой мере производство сырого спирта оставалось частным делом, его очистка, изготовление водки и креп</w:t>
      </w:r>
      <w:r w:rsidRPr="00A714E2">
        <w:rPr>
          <w:color w:val="000000"/>
          <w:sz w:val="28"/>
          <w:szCs w:val="28"/>
        </w:rPr>
        <w:softHyphen/>
        <w:t>ких вин также производились на частных заводах, но только по заказу казны.   Продавать крепкие напитки имело право только государство</w:t>
      </w:r>
      <w:proofErr w:type="gramStart"/>
      <w:r w:rsidRPr="00A714E2">
        <w:rPr>
          <w:color w:val="000000"/>
          <w:sz w:val="28"/>
          <w:szCs w:val="28"/>
        </w:rPr>
        <w:t>.</w:t>
      </w:r>
      <w:proofErr w:type="gramEnd"/>
      <w:r w:rsidRPr="00A714E2">
        <w:rPr>
          <w:color w:val="000000"/>
          <w:sz w:val="28"/>
          <w:szCs w:val="28"/>
        </w:rPr>
        <w:t xml:space="preserve"> </w:t>
      </w:r>
      <w:proofErr w:type="gramStart"/>
      <w:r w:rsidRPr="00A714E2">
        <w:rPr>
          <w:color w:val="000000"/>
          <w:sz w:val="28"/>
          <w:szCs w:val="28"/>
        </w:rPr>
        <w:t>к</w:t>
      </w:r>
      <w:proofErr w:type="gramEnd"/>
      <w:r w:rsidRPr="00A714E2">
        <w:rPr>
          <w:color w:val="000000"/>
          <w:sz w:val="28"/>
          <w:szCs w:val="28"/>
        </w:rPr>
        <w:t>оторое смогло в итоге   значительно повысить цены на них.   Доходы казны от винной монополии постоянно росли и в 1913 г. были почти в три раза больше, чем все прямые налоги.</w:t>
      </w:r>
      <w:r w:rsidRPr="00A714E2">
        <w:rPr>
          <w:rStyle w:val="apple-converted-space"/>
          <w:color w:val="000000"/>
          <w:sz w:val="28"/>
          <w:szCs w:val="28"/>
        </w:rPr>
        <w:t> </w:t>
      </w:r>
    </w:p>
    <w:p w:rsidR="00716B54" w:rsidRPr="00A714E2" w:rsidRDefault="00716B54" w:rsidP="00F71788">
      <w:pPr>
        <w:shd w:val="clear" w:color="auto" w:fill="FFFFFF"/>
        <w:spacing w:after="0" w:line="288" w:lineRule="auto"/>
        <w:ind w:firstLine="709"/>
        <w:jc w:val="both"/>
        <w:rPr>
          <w:rFonts w:ascii="Times New Roman" w:hAnsi="Times New Roman"/>
          <w:color w:val="222222"/>
          <w:sz w:val="28"/>
          <w:szCs w:val="28"/>
          <w:shd w:val="clear" w:color="auto" w:fill="FFFFFF"/>
        </w:rPr>
      </w:pPr>
      <w:r w:rsidRPr="00A714E2">
        <w:rPr>
          <w:rFonts w:ascii="Times New Roman" w:hAnsi="Times New Roman"/>
          <w:color w:val="000000"/>
          <w:sz w:val="28"/>
          <w:szCs w:val="28"/>
        </w:rPr>
        <w:t xml:space="preserve"> В 1897 г. Витте осуществил денежную реформу. </w:t>
      </w:r>
      <w:r w:rsidRPr="00A714E2">
        <w:rPr>
          <w:rFonts w:ascii="Times New Roman" w:hAnsi="Times New Roman"/>
          <w:color w:val="222222"/>
          <w:sz w:val="28"/>
          <w:szCs w:val="28"/>
          <w:shd w:val="clear" w:color="auto" w:fill="FFFFFF"/>
        </w:rPr>
        <w:t xml:space="preserve">29 августа 1897 года был издан указ об эмиссионных операциях Госбанка, получившего право </w:t>
      </w:r>
      <w:r w:rsidRPr="00A714E2">
        <w:rPr>
          <w:rFonts w:ascii="Times New Roman" w:hAnsi="Times New Roman"/>
          <w:color w:val="222222"/>
          <w:sz w:val="28"/>
          <w:szCs w:val="28"/>
          <w:shd w:val="clear" w:color="auto" w:fill="FFFFFF"/>
        </w:rPr>
        <w:lastRenderedPageBreak/>
        <w:t xml:space="preserve">выпуска кредитных билетов, свободно и без </w:t>
      </w:r>
      <w:proofErr w:type="gramStart"/>
      <w:r w:rsidRPr="00A714E2">
        <w:rPr>
          <w:rFonts w:ascii="Times New Roman" w:hAnsi="Times New Roman"/>
          <w:color w:val="222222"/>
          <w:sz w:val="28"/>
          <w:szCs w:val="28"/>
          <w:shd w:val="clear" w:color="auto" w:fill="FFFFFF"/>
        </w:rPr>
        <w:t>ограничений</w:t>
      </w:r>
      <w:proofErr w:type="gramEnd"/>
      <w:r w:rsidRPr="00A714E2">
        <w:rPr>
          <w:rFonts w:ascii="Times New Roman" w:hAnsi="Times New Roman"/>
          <w:color w:val="222222"/>
          <w:sz w:val="28"/>
          <w:szCs w:val="28"/>
          <w:shd w:val="clear" w:color="auto" w:fill="FFFFFF"/>
        </w:rPr>
        <w:t xml:space="preserve"> размениваемых на золото: </w:t>
      </w:r>
    </w:p>
    <w:p w:rsidR="00716B54" w:rsidRPr="00A714E2" w:rsidRDefault="00716B54" w:rsidP="00F71788">
      <w:pPr>
        <w:numPr>
          <w:ilvl w:val="0"/>
          <w:numId w:val="5"/>
        </w:numPr>
        <w:shd w:val="clear" w:color="auto" w:fill="FFFFFF"/>
        <w:spacing w:after="0" w:line="288" w:lineRule="auto"/>
        <w:ind w:left="0" w:firstLine="709"/>
        <w:jc w:val="both"/>
        <w:rPr>
          <w:rFonts w:ascii="Times New Roman" w:hAnsi="Times New Roman"/>
          <w:color w:val="222222"/>
          <w:sz w:val="28"/>
          <w:szCs w:val="28"/>
        </w:rPr>
      </w:pPr>
      <w:r w:rsidRPr="00A714E2">
        <w:rPr>
          <w:rFonts w:ascii="Times New Roman" w:hAnsi="Times New Roman"/>
          <w:color w:val="222222"/>
          <w:sz w:val="28"/>
          <w:szCs w:val="28"/>
        </w:rPr>
        <w:t>Обмен  Государственных кредитных билетов на золотую монету обеспечивается всем достоянием Государства.</w:t>
      </w:r>
    </w:p>
    <w:p w:rsidR="00716B54" w:rsidRPr="00A714E2" w:rsidRDefault="00716B54" w:rsidP="00F71788">
      <w:pPr>
        <w:numPr>
          <w:ilvl w:val="0"/>
          <w:numId w:val="5"/>
        </w:numPr>
        <w:shd w:val="clear" w:color="auto" w:fill="FFFFFF"/>
        <w:spacing w:after="0" w:line="288" w:lineRule="auto"/>
        <w:ind w:left="0" w:firstLine="709"/>
        <w:jc w:val="both"/>
        <w:rPr>
          <w:rFonts w:ascii="Times New Roman" w:hAnsi="Times New Roman"/>
          <w:color w:val="222222"/>
          <w:sz w:val="28"/>
          <w:szCs w:val="28"/>
        </w:rPr>
      </w:pPr>
      <w:r w:rsidRPr="00A714E2">
        <w:rPr>
          <w:rFonts w:ascii="Times New Roman" w:hAnsi="Times New Roman"/>
          <w:color w:val="222222"/>
          <w:sz w:val="28"/>
          <w:szCs w:val="28"/>
        </w:rPr>
        <w:t>Государственные кредитные билеты имеют хождение по всей Империи наравне с золотою монетою.</w:t>
      </w:r>
    </w:p>
    <w:p w:rsidR="00716B54" w:rsidRPr="00A714E2" w:rsidRDefault="00716B54" w:rsidP="00F71788">
      <w:pPr>
        <w:numPr>
          <w:ilvl w:val="0"/>
          <w:numId w:val="5"/>
        </w:numPr>
        <w:shd w:val="clear" w:color="auto" w:fill="FFFFFF"/>
        <w:spacing w:after="0" w:line="288" w:lineRule="auto"/>
        <w:ind w:left="0" w:firstLine="709"/>
        <w:jc w:val="both"/>
        <w:rPr>
          <w:rFonts w:ascii="Times New Roman" w:hAnsi="Times New Roman"/>
          <w:color w:val="222222"/>
          <w:sz w:val="28"/>
          <w:szCs w:val="28"/>
        </w:rPr>
      </w:pPr>
      <w:r w:rsidRPr="00A714E2">
        <w:rPr>
          <w:rFonts w:ascii="Times New Roman" w:hAnsi="Times New Roman"/>
          <w:color w:val="222222"/>
          <w:sz w:val="28"/>
          <w:szCs w:val="28"/>
        </w:rPr>
        <w:t>За подделку кредитных билетов виновные подвергаются лишению всех прав состояния и ссылке в каторжную работу</w:t>
      </w:r>
    </w:p>
    <w:p w:rsidR="00716B54" w:rsidRPr="00A714E2" w:rsidRDefault="00716B54"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222222"/>
          <w:sz w:val="28"/>
          <w:szCs w:val="28"/>
          <w:shd w:val="clear" w:color="auto" w:fill="FFFFFF"/>
        </w:rPr>
        <w:t>Чеканились 5-рублёвые и 10-рублёвые золотые монеты. Их столичные острословы того времени именовали «</w:t>
      </w:r>
      <w:proofErr w:type="spellStart"/>
      <w:r w:rsidRPr="00A714E2">
        <w:rPr>
          <w:color w:val="222222"/>
          <w:sz w:val="28"/>
          <w:szCs w:val="28"/>
          <w:shd w:val="clear" w:color="auto" w:fill="FFFFFF"/>
        </w:rPr>
        <w:t>матильдорами</w:t>
      </w:r>
      <w:proofErr w:type="spellEnd"/>
      <w:r w:rsidRPr="00A714E2">
        <w:rPr>
          <w:color w:val="222222"/>
          <w:sz w:val="28"/>
          <w:szCs w:val="28"/>
          <w:shd w:val="clear" w:color="auto" w:fill="FFFFFF"/>
        </w:rPr>
        <w:t>» (по имени супруги Витте) и «</w:t>
      </w:r>
      <w:proofErr w:type="spellStart"/>
      <w:r w:rsidRPr="00A714E2">
        <w:rPr>
          <w:color w:val="222222"/>
          <w:sz w:val="28"/>
          <w:szCs w:val="28"/>
          <w:shd w:val="clear" w:color="auto" w:fill="FFFFFF"/>
        </w:rPr>
        <w:t>виттекиндерами</w:t>
      </w:r>
      <w:proofErr w:type="spellEnd"/>
      <w:r w:rsidRPr="00A714E2">
        <w:rPr>
          <w:color w:val="222222"/>
          <w:sz w:val="28"/>
          <w:szCs w:val="28"/>
          <w:shd w:val="clear" w:color="auto" w:fill="FFFFFF"/>
        </w:rPr>
        <w:t>».</w:t>
      </w:r>
      <w:r w:rsidRPr="00A714E2">
        <w:rPr>
          <w:color w:val="000000"/>
          <w:sz w:val="28"/>
          <w:szCs w:val="28"/>
        </w:rPr>
        <w:t xml:space="preserve"> </w:t>
      </w:r>
    </w:p>
    <w:p w:rsidR="00716B54" w:rsidRPr="00A714E2" w:rsidRDefault="00716B54"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Укрепилась конвертируемость рубля (обмен рубля на валюту других стран).</w:t>
      </w:r>
    </w:p>
    <w:p w:rsidR="00716B54" w:rsidRPr="00A714E2" w:rsidRDefault="00716B54" w:rsidP="00F71788">
      <w:pPr>
        <w:pStyle w:val="a3"/>
        <w:shd w:val="clear" w:color="auto" w:fill="FFFFFF"/>
        <w:spacing w:before="0" w:beforeAutospacing="0" w:after="0" w:afterAutospacing="0" w:line="288" w:lineRule="auto"/>
        <w:ind w:firstLine="709"/>
        <w:jc w:val="both"/>
        <w:rPr>
          <w:bCs/>
          <w:color w:val="000000"/>
          <w:sz w:val="28"/>
          <w:szCs w:val="28"/>
        </w:rPr>
      </w:pPr>
      <w:r w:rsidRPr="00A714E2">
        <w:rPr>
          <w:color w:val="000000"/>
          <w:sz w:val="28"/>
          <w:szCs w:val="28"/>
        </w:rPr>
        <w:t>Особое внимание С.Ю. Витте уделяет  железнодорожному строительству. При нем  протяженность железных дорог выросла почти в два раза: с 29 тыс. верст до 54 тыс. Крупнейшим железнодорожным проектом явилось строительство Транссибирской магистрали. Изменился порядок финансирования  железнодорожного строительства. Теперь государство кредитовало не частные фирмы, занимавшиеся строительством железных дорог, а стало прямо финансировать развитие транспорта из бюджета. Развитие транспортной инфраструктуры повлекло за собой    оживление внутренней торговли и  стимулировало  угледобычу,  развитие металлургии, деревообработки, транспортного машиностроения и многих других отраслей производства. Железнодорожное строительство явилось своего рода катализатором индустриализации в России, что типично для стран «второго эшелона модернизации».</w:t>
      </w:r>
      <w:r w:rsidRPr="00A714E2">
        <w:rPr>
          <w:bCs/>
          <w:color w:val="000000"/>
          <w:sz w:val="28"/>
          <w:szCs w:val="28"/>
        </w:rPr>
        <w:t xml:space="preserve"> </w:t>
      </w:r>
    </w:p>
    <w:p w:rsidR="000D7D8C" w:rsidRPr="00A714E2" w:rsidRDefault="00716B54"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Денежная реформа позволила привлечь в Россию значительные иностранные инвестиции,   которые направлялись, главным образом, в тяжелую промышленность. </w:t>
      </w:r>
    </w:p>
    <w:p w:rsidR="00BE77D7" w:rsidRDefault="00871572" w:rsidP="00F71788">
      <w:pPr>
        <w:pStyle w:val="cl7"/>
        <w:shd w:val="clear" w:color="auto" w:fill="FFFFFF"/>
        <w:spacing w:before="0" w:beforeAutospacing="0" w:after="0" w:afterAutospacing="0" w:line="288" w:lineRule="auto"/>
        <w:ind w:firstLine="709"/>
        <w:jc w:val="right"/>
        <w:rPr>
          <w:color w:val="000000"/>
          <w:sz w:val="28"/>
          <w:szCs w:val="28"/>
        </w:rPr>
      </w:pPr>
      <w:r w:rsidRPr="00A714E2">
        <w:rPr>
          <w:color w:val="000000"/>
          <w:sz w:val="28"/>
          <w:szCs w:val="28"/>
        </w:rPr>
        <w:object w:dxaOrig="7198" w:dyaOrig="5398">
          <v:shape id="_x0000_i1026" type="#_x0000_t75" style="width:447.7pt;height:153.2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lide.12" ShapeID="_x0000_i1026" DrawAspect="Content" ObjectID="_1565697657" r:id="rId19"/>
        </w:object>
      </w:r>
      <w:r w:rsidR="00BE77D7" w:rsidRPr="00A714E2">
        <w:rPr>
          <w:color w:val="000000"/>
          <w:sz w:val="28"/>
          <w:szCs w:val="28"/>
        </w:rPr>
        <w:t xml:space="preserve">Рис. </w:t>
      </w:r>
      <w:r w:rsidR="00141D55" w:rsidRPr="00A714E2">
        <w:rPr>
          <w:color w:val="000000"/>
          <w:sz w:val="28"/>
          <w:szCs w:val="28"/>
        </w:rPr>
        <w:t>1</w:t>
      </w:r>
    </w:p>
    <w:p w:rsidR="00907599" w:rsidRPr="00A714E2" w:rsidRDefault="00907599" w:rsidP="00F71788">
      <w:pPr>
        <w:pStyle w:val="cl7"/>
        <w:shd w:val="clear" w:color="auto" w:fill="FFFFFF"/>
        <w:spacing w:before="0" w:beforeAutospacing="0" w:after="0" w:afterAutospacing="0" w:line="288" w:lineRule="auto"/>
        <w:ind w:firstLine="709"/>
        <w:jc w:val="both"/>
        <w:rPr>
          <w:color w:val="000000"/>
          <w:sz w:val="28"/>
          <w:szCs w:val="28"/>
        </w:rPr>
      </w:pPr>
      <w:proofErr w:type="gramStart"/>
      <w:r w:rsidRPr="00A714E2">
        <w:rPr>
          <w:color w:val="000000"/>
          <w:sz w:val="28"/>
          <w:szCs w:val="28"/>
        </w:rPr>
        <w:t xml:space="preserve">К началу ХХ в. первое место по объему вложений в российскую экономику занял франко-бельгийский капитал, преобладавший в металлургии и угледобыче Юга России; второе — английский капитал, позиции которого были особенно прочны в добыче и переработке </w:t>
      </w:r>
      <w:proofErr w:type="spellStart"/>
      <w:r w:rsidRPr="00A714E2">
        <w:rPr>
          <w:color w:val="000000"/>
          <w:sz w:val="28"/>
          <w:szCs w:val="28"/>
        </w:rPr>
        <w:t>бакинской</w:t>
      </w:r>
      <w:proofErr w:type="spellEnd"/>
      <w:r w:rsidRPr="00A714E2">
        <w:rPr>
          <w:color w:val="000000"/>
          <w:sz w:val="28"/>
          <w:szCs w:val="28"/>
        </w:rPr>
        <w:t xml:space="preserve"> нефти, а также в сибирской золотодобыче; третье — германский, сосредоточившийся, главным образом, в тяжелой промышленности Польши и Прибалтики и в коммунальном хозяйстве столиц.</w:t>
      </w:r>
      <w:proofErr w:type="gramEnd"/>
      <w:r w:rsidRPr="00A714E2">
        <w:rPr>
          <w:color w:val="000000"/>
          <w:sz w:val="28"/>
          <w:szCs w:val="28"/>
        </w:rPr>
        <w:t xml:space="preserve"> Франция стала также важнейшим кредитором российского правительства.</w:t>
      </w:r>
    </w:p>
    <w:p w:rsidR="00907599" w:rsidRPr="00A714E2" w:rsidRDefault="00907599" w:rsidP="00F71788">
      <w:pPr>
        <w:pStyle w:val="cl7"/>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Роль иностранного капитала в России была иной, нежели в зависимых странах и колониях. Иностранные капиталовложения в России вкладывались в российские предприятия, а не становились филиалами зарубежных компаний. Иностранные фирмы не диктовали России экономическую политику и не пытались превратить Россию в сырьевой придаток Запада. Экономически и политически Россия оставалась вполне самостоятельной державой, несмотря на растущую финансовую зависимость.</w:t>
      </w:r>
    </w:p>
    <w:p w:rsidR="00907599" w:rsidRPr="00A714E2" w:rsidRDefault="00907599" w:rsidP="00F71788">
      <w:pPr>
        <w:pStyle w:val="cl7"/>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В свою очередь, Россия сама экспортировала капитал в Китай, Иран, Турцию и балканские страны, правда объемы этого экспорта были относительно невелики.</w:t>
      </w:r>
    </w:p>
    <w:p w:rsidR="000A016B" w:rsidRPr="00A714E2" w:rsidRDefault="00716B54"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Характерной чертой развития российской промышленности уже к началу </w:t>
      </w:r>
      <w:r w:rsidRPr="00A714E2">
        <w:rPr>
          <w:color w:val="000000"/>
          <w:sz w:val="28"/>
          <w:szCs w:val="28"/>
          <w:lang w:val="en-US"/>
        </w:rPr>
        <w:t>XX</w:t>
      </w:r>
      <w:r w:rsidRPr="00A714E2">
        <w:rPr>
          <w:color w:val="000000"/>
          <w:sz w:val="28"/>
          <w:szCs w:val="28"/>
        </w:rPr>
        <w:t xml:space="preserve"> века стала высокая степень концентрации производства. В России создавались, и прежде всего, в новых районах, крупные предприятия с числом рабочих в тысячу  более  человек. По степени концентрации  производства Россия вышла на первое место в мире. Правительство содействовало процессу концентрации, выделяя огромные кредиты и субсидии, предоставляя налоговые льготы,  т.к. только крупные предприятия способны выполнять огромные  военные  и другие заказы государства.</w:t>
      </w:r>
      <w:r w:rsidR="000A016B" w:rsidRPr="00A714E2">
        <w:rPr>
          <w:color w:val="000000"/>
          <w:sz w:val="28"/>
          <w:szCs w:val="28"/>
        </w:rPr>
        <w:t xml:space="preserve"> </w:t>
      </w:r>
    </w:p>
    <w:p w:rsidR="00716B54" w:rsidRPr="00A714E2" w:rsidRDefault="000A016B"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Экономическая политика правительства во многом была противоречива.</w:t>
      </w:r>
    </w:p>
    <w:p w:rsidR="00FA6897" w:rsidRPr="00A714E2" w:rsidRDefault="00F26BF9" w:rsidP="00F71788">
      <w:pPr>
        <w:pStyle w:val="a3"/>
        <w:shd w:val="clear" w:color="auto" w:fill="FFFFFF"/>
        <w:spacing w:before="0" w:beforeAutospacing="0" w:after="0" w:afterAutospacing="0" w:line="288" w:lineRule="auto"/>
        <w:ind w:firstLine="709"/>
        <w:jc w:val="both"/>
        <w:rPr>
          <w:sz w:val="28"/>
          <w:szCs w:val="28"/>
        </w:rPr>
      </w:pPr>
      <w:r w:rsidRPr="00A714E2">
        <w:rPr>
          <w:color w:val="000000"/>
          <w:sz w:val="28"/>
          <w:szCs w:val="28"/>
        </w:rPr>
        <w:lastRenderedPageBreak/>
        <w:t>С одной стороны правительство содействовало развитию промышленности, насаждая капитализм «сверху». Для этого оно вкладывало средства в развитие тяжелой промышленности, в строительство железных дорог, размещало государственные заказы на  частных предприятиях по ценам  выше рыночных, выделяло кредиты крупным предпринимателям, привлекало иностранный капитал. А с другой – поддерживало сохранившиеся элементы феодализма (помещичье землевладение, крестьянскую общину</w:t>
      </w:r>
      <w:r w:rsidR="009626C3" w:rsidRPr="00A714E2">
        <w:rPr>
          <w:color w:val="000000"/>
          <w:sz w:val="28"/>
          <w:szCs w:val="28"/>
        </w:rPr>
        <w:t>)</w:t>
      </w:r>
      <w:r w:rsidRPr="00A714E2">
        <w:rPr>
          <w:color w:val="000000"/>
          <w:sz w:val="28"/>
          <w:szCs w:val="28"/>
        </w:rPr>
        <w:t>, что сдерживало развитие экономики</w:t>
      </w:r>
      <w:r w:rsidR="009626C3" w:rsidRPr="00A714E2">
        <w:rPr>
          <w:color w:val="000000"/>
          <w:sz w:val="28"/>
          <w:szCs w:val="28"/>
        </w:rPr>
        <w:t>.</w:t>
      </w:r>
    </w:p>
    <w:p w:rsidR="00FA6897" w:rsidRPr="00A714E2" w:rsidRDefault="00E81A9F" w:rsidP="00F71788">
      <w:pPr>
        <w:spacing w:after="0" w:line="288" w:lineRule="auto"/>
        <w:ind w:firstLine="709"/>
        <w:jc w:val="right"/>
        <w:rPr>
          <w:rFonts w:ascii="Times New Roman" w:hAnsi="Times New Roman"/>
          <w:sz w:val="28"/>
          <w:szCs w:val="28"/>
        </w:rPr>
      </w:pPr>
      <w:r w:rsidRPr="00A714E2">
        <w:rPr>
          <w:rFonts w:ascii="Times New Roman" w:hAnsi="Times New Roman"/>
          <w:sz w:val="28"/>
          <w:szCs w:val="28"/>
        </w:rPr>
        <w:object w:dxaOrig="7198" w:dyaOrig="5398">
          <v:shape id="_x0000_i1027" type="#_x0000_t75" style="width:478.15pt;height:213.25pt" o:ole="">
            <v:imagedata r:id="rId20" o:title=""/>
          </v:shape>
          <o:OLEObject Type="Embed" ProgID="PowerPoint.Slide.12" ShapeID="_x0000_i1027" DrawAspect="Content" ObjectID="_1565697658" r:id="rId21"/>
        </w:object>
      </w:r>
    </w:p>
    <w:p w:rsidR="000A016B" w:rsidRPr="00A714E2" w:rsidRDefault="007905CD" w:rsidP="00F71788">
      <w:pPr>
        <w:spacing w:after="0" w:line="288" w:lineRule="auto"/>
        <w:ind w:firstLine="709"/>
        <w:jc w:val="right"/>
        <w:rPr>
          <w:rFonts w:ascii="Times New Roman" w:hAnsi="Times New Roman"/>
          <w:sz w:val="28"/>
          <w:szCs w:val="28"/>
        </w:rPr>
      </w:pPr>
      <w:r w:rsidRPr="00A714E2">
        <w:rPr>
          <w:rFonts w:ascii="Times New Roman" w:hAnsi="Times New Roman"/>
          <w:sz w:val="28"/>
          <w:szCs w:val="28"/>
        </w:rPr>
        <w:t>Рис.</w:t>
      </w:r>
      <w:r w:rsidR="00497420" w:rsidRPr="00A714E2">
        <w:rPr>
          <w:rFonts w:ascii="Times New Roman" w:hAnsi="Times New Roman"/>
          <w:sz w:val="28"/>
          <w:szCs w:val="28"/>
        </w:rPr>
        <w:t>2</w:t>
      </w:r>
    </w:p>
    <w:p w:rsidR="00342D3B" w:rsidRPr="00A714E2" w:rsidRDefault="005074E8" w:rsidP="00F71788">
      <w:pPr>
        <w:spacing w:after="0" w:line="288" w:lineRule="auto"/>
        <w:ind w:firstLine="709"/>
        <w:jc w:val="center"/>
        <w:rPr>
          <w:rFonts w:ascii="Times New Roman" w:hAnsi="Times New Roman"/>
          <w:b/>
          <w:sz w:val="28"/>
          <w:szCs w:val="28"/>
        </w:rPr>
      </w:pPr>
      <w:r w:rsidRPr="00A714E2">
        <w:rPr>
          <w:rFonts w:ascii="Times New Roman" w:hAnsi="Times New Roman"/>
          <w:b/>
          <w:sz w:val="28"/>
          <w:szCs w:val="28"/>
        </w:rPr>
        <w:t>Вопросы и задания</w:t>
      </w:r>
      <w:r w:rsidR="00F373B5" w:rsidRPr="00A714E2">
        <w:rPr>
          <w:rFonts w:ascii="Times New Roman" w:hAnsi="Times New Roman"/>
          <w:b/>
          <w:sz w:val="28"/>
          <w:szCs w:val="28"/>
        </w:rPr>
        <w:t>.</w:t>
      </w:r>
    </w:p>
    <w:p w:rsidR="005074E8" w:rsidRPr="00A714E2" w:rsidRDefault="005074E8" w:rsidP="00F71788">
      <w:pPr>
        <w:spacing w:after="0" w:line="288" w:lineRule="auto"/>
        <w:ind w:firstLine="709"/>
        <w:jc w:val="center"/>
        <w:rPr>
          <w:rFonts w:ascii="Times New Roman" w:hAnsi="Times New Roman"/>
          <w:b/>
          <w:sz w:val="28"/>
          <w:szCs w:val="28"/>
        </w:rPr>
      </w:pPr>
    </w:p>
    <w:p w:rsidR="00F373B5" w:rsidRPr="00A714E2" w:rsidRDefault="00F373B5" w:rsidP="00F71788">
      <w:pPr>
        <w:numPr>
          <w:ilvl w:val="0"/>
          <w:numId w:val="6"/>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 xml:space="preserve">Какие данные говорят о том, что И.А </w:t>
      </w:r>
      <w:proofErr w:type="spellStart"/>
      <w:r w:rsidRPr="00A714E2">
        <w:rPr>
          <w:rFonts w:ascii="Times New Roman" w:hAnsi="Times New Roman"/>
          <w:sz w:val="28"/>
          <w:szCs w:val="28"/>
        </w:rPr>
        <w:t>Вышнеградский</w:t>
      </w:r>
      <w:proofErr w:type="spellEnd"/>
      <w:r w:rsidRPr="00A714E2">
        <w:rPr>
          <w:rFonts w:ascii="Times New Roman" w:hAnsi="Times New Roman"/>
          <w:sz w:val="28"/>
          <w:szCs w:val="28"/>
        </w:rPr>
        <w:t xml:space="preserve"> проводил протекционистскую политику</w:t>
      </w:r>
      <w:r w:rsidR="009626C3" w:rsidRPr="00A714E2">
        <w:rPr>
          <w:rFonts w:ascii="Times New Roman" w:hAnsi="Times New Roman"/>
          <w:sz w:val="28"/>
          <w:szCs w:val="28"/>
        </w:rPr>
        <w:t>?</w:t>
      </w:r>
    </w:p>
    <w:p w:rsidR="00F373B5" w:rsidRPr="00A714E2" w:rsidRDefault="00F373B5" w:rsidP="00F71788">
      <w:pPr>
        <w:numPr>
          <w:ilvl w:val="0"/>
          <w:numId w:val="6"/>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 xml:space="preserve">Прочитайте </w:t>
      </w:r>
      <w:r w:rsidR="00E81A9F">
        <w:rPr>
          <w:rFonts w:ascii="Times New Roman" w:hAnsi="Times New Roman"/>
          <w:sz w:val="28"/>
          <w:szCs w:val="28"/>
        </w:rPr>
        <w:t xml:space="preserve">отрывок из </w:t>
      </w:r>
      <w:r w:rsidRPr="00A714E2">
        <w:rPr>
          <w:rFonts w:ascii="Times New Roman" w:hAnsi="Times New Roman"/>
          <w:sz w:val="28"/>
          <w:szCs w:val="28"/>
        </w:rPr>
        <w:t>стать</w:t>
      </w:r>
      <w:r w:rsidR="00E81A9F">
        <w:rPr>
          <w:rFonts w:ascii="Times New Roman" w:hAnsi="Times New Roman"/>
          <w:sz w:val="28"/>
          <w:szCs w:val="28"/>
        </w:rPr>
        <w:t>и</w:t>
      </w:r>
      <w:r w:rsidR="0082670D" w:rsidRPr="00A714E2">
        <w:rPr>
          <w:rFonts w:ascii="Times New Roman" w:hAnsi="Times New Roman"/>
          <w:sz w:val="28"/>
          <w:szCs w:val="28"/>
        </w:rPr>
        <w:t xml:space="preserve"> </w:t>
      </w:r>
      <w:r w:rsidR="0082670D" w:rsidRPr="00A714E2">
        <w:rPr>
          <w:rFonts w:ascii="Times New Roman" w:hAnsi="Times New Roman"/>
          <w:color w:val="222222"/>
          <w:sz w:val="28"/>
          <w:szCs w:val="28"/>
          <w:shd w:val="clear" w:color="auto" w:fill="FFFFFF"/>
        </w:rPr>
        <w:t xml:space="preserve"> </w:t>
      </w:r>
      <w:r w:rsidR="0082670D" w:rsidRPr="00A714E2">
        <w:rPr>
          <w:rFonts w:ascii="Times New Roman" w:hAnsi="Times New Roman"/>
          <w:iCs/>
          <w:color w:val="222222"/>
          <w:sz w:val="28"/>
          <w:szCs w:val="28"/>
        </w:rPr>
        <w:t xml:space="preserve"> </w:t>
      </w:r>
      <w:hyperlink r:id="rId22" w:tooltip="Озеров, Иван Христофорович" w:history="1">
        <w:r w:rsidR="0082670D" w:rsidRPr="00A714E2">
          <w:rPr>
            <w:rStyle w:val="a4"/>
            <w:rFonts w:ascii="Times New Roman" w:hAnsi="Times New Roman"/>
            <w:iCs/>
            <w:color w:val="0B0080"/>
            <w:sz w:val="28"/>
            <w:szCs w:val="28"/>
          </w:rPr>
          <w:t>И. Х. Озеров</w:t>
        </w:r>
      </w:hyperlink>
      <w:r w:rsidR="0082670D" w:rsidRPr="00A714E2">
        <w:rPr>
          <w:rFonts w:ascii="Times New Roman" w:hAnsi="Times New Roman"/>
          <w:iCs/>
          <w:color w:val="222222"/>
          <w:sz w:val="28"/>
          <w:szCs w:val="28"/>
        </w:rPr>
        <w:t>а  «Экономическая Россия и её финансовая политика на исходе XIX и в начале XX века</w:t>
      </w:r>
      <w:r w:rsidRPr="00A714E2">
        <w:rPr>
          <w:rFonts w:ascii="Times New Roman" w:hAnsi="Times New Roman"/>
          <w:sz w:val="28"/>
          <w:szCs w:val="28"/>
        </w:rPr>
        <w:t xml:space="preserve"> и проанализируйте </w:t>
      </w:r>
      <w:r w:rsidR="0082670D" w:rsidRPr="00A714E2">
        <w:rPr>
          <w:rFonts w:ascii="Times New Roman" w:hAnsi="Times New Roman"/>
          <w:sz w:val="28"/>
          <w:szCs w:val="28"/>
        </w:rPr>
        <w:t xml:space="preserve">меры </w:t>
      </w:r>
      <w:r w:rsidRPr="00A714E2">
        <w:rPr>
          <w:rFonts w:ascii="Times New Roman" w:hAnsi="Times New Roman"/>
          <w:sz w:val="28"/>
          <w:szCs w:val="28"/>
        </w:rPr>
        <w:t xml:space="preserve"> </w:t>
      </w:r>
      <w:r w:rsidR="0082670D" w:rsidRPr="00A714E2">
        <w:rPr>
          <w:rFonts w:ascii="Times New Roman" w:hAnsi="Times New Roman"/>
          <w:sz w:val="28"/>
          <w:szCs w:val="28"/>
        </w:rPr>
        <w:t xml:space="preserve">И.А. </w:t>
      </w:r>
      <w:proofErr w:type="spellStart"/>
      <w:r w:rsidR="0082670D" w:rsidRPr="00A714E2">
        <w:rPr>
          <w:rFonts w:ascii="Times New Roman" w:hAnsi="Times New Roman"/>
          <w:sz w:val="28"/>
          <w:szCs w:val="28"/>
        </w:rPr>
        <w:t>Вышнеградского</w:t>
      </w:r>
      <w:proofErr w:type="spellEnd"/>
      <w:r w:rsidR="0082670D" w:rsidRPr="00A714E2">
        <w:rPr>
          <w:rFonts w:ascii="Times New Roman" w:hAnsi="Times New Roman"/>
          <w:sz w:val="28"/>
          <w:szCs w:val="28"/>
        </w:rPr>
        <w:t xml:space="preserve"> по уменьшению бюджетного дефицита. </w:t>
      </w:r>
      <w:r w:rsidRPr="00A714E2">
        <w:rPr>
          <w:rFonts w:ascii="Times New Roman" w:hAnsi="Times New Roman"/>
          <w:sz w:val="28"/>
          <w:szCs w:val="28"/>
        </w:rPr>
        <w:t xml:space="preserve"> </w:t>
      </w:r>
    </w:p>
    <w:p w:rsidR="0082670D" w:rsidRPr="00A714E2" w:rsidRDefault="0082670D" w:rsidP="00F71788">
      <w:pPr>
        <w:numPr>
          <w:ilvl w:val="0"/>
          <w:numId w:val="6"/>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Какова была цель</w:t>
      </w:r>
      <w:r w:rsidR="00C86F1B" w:rsidRPr="00A714E2">
        <w:rPr>
          <w:rFonts w:ascii="Times New Roman" w:hAnsi="Times New Roman"/>
          <w:sz w:val="28"/>
          <w:szCs w:val="28"/>
        </w:rPr>
        <w:t xml:space="preserve"> и задачи </w:t>
      </w:r>
      <w:r w:rsidRPr="00A714E2">
        <w:rPr>
          <w:rFonts w:ascii="Times New Roman" w:hAnsi="Times New Roman"/>
          <w:sz w:val="28"/>
          <w:szCs w:val="28"/>
        </w:rPr>
        <w:t xml:space="preserve"> экономической политики С.Ю. Витте</w:t>
      </w:r>
      <w:r w:rsidR="00C86F1B" w:rsidRPr="00A714E2">
        <w:rPr>
          <w:rFonts w:ascii="Times New Roman" w:hAnsi="Times New Roman"/>
          <w:sz w:val="28"/>
          <w:szCs w:val="28"/>
        </w:rPr>
        <w:t>?</w:t>
      </w:r>
      <w:r w:rsidRPr="00A714E2">
        <w:rPr>
          <w:rFonts w:ascii="Times New Roman" w:hAnsi="Times New Roman"/>
          <w:sz w:val="28"/>
          <w:szCs w:val="28"/>
        </w:rPr>
        <w:t xml:space="preserve"> </w:t>
      </w:r>
      <w:r w:rsidR="00C86F1B" w:rsidRPr="00A714E2">
        <w:rPr>
          <w:rFonts w:ascii="Times New Roman" w:hAnsi="Times New Roman"/>
          <w:sz w:val="28"/>
          <w:szCs w:val="28"/>
        </w:rPr>
        <w:t xml:space="preserve"> </w:t>
      </w:r>
    </w:p>
    <w:p w:rsidR="00C86F1B" w:rsidRPr="00A714E2" w:rsidRDefault="009626C3" w:rsidP="00F71788">
      <w:pPr>
        <w:numPr>
          <w:ilvl w:val="0"/>
          <w:numId w:val="6"/>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Охарактеризуйте</w:t>
      </w:r>
      <w:r w:rsidR="00C86F1B" w:rsidRPr="00A714E2">
        <w:rPr>
          <w:rFonts w:ascii="Times New Roman" w:hAnsi="Times New Roman"/>
          <w:sz w:val="28"/>
          <w:szCs w:val="28"/>
        </w:rPr>
        <w:t xml:space="preserve"> реформы, проведенные С.Ю. Витте.</w:t>
      </w:r>
    </w:p>
    <w:p w:rsidR="00C86F1B" w:rsidRPr="00A714E2" w:rsidRDefault="00C86F1B" w:rsidP="00F71788">
      <w:pPr>
        <w:numPr>
          <w:ilvl w:val="0"/>
          <w:numId w:val="6"/>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Покажите сущность, значение и последствия финансовой реформы Витте.</w:t>
      </w:r>
    </w:p>
    <w:p w:rsidR="00C86F1B" w:rsidRPr="00A714E2" w:rsidRDefault="00C86F1B" w:rsidP="00F71788">
      <w:pPr>
        <w:numPr>
          <w:ilvl w:val="0"/>
          <w:numId w:val="6"/>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 xml:space="preserve">Поясните, почему </w:t>
      </w:r>
      <w:r w:rsidRPr="00A714E2">
        <w:rPr>
          <w:rFonts w:ascii="Times New Roman" w:hAnsi="Times New Roman"/>
          <w:color w:val="000000"/>
          <w:sz w:val="28"/>
          <w:szCs w:val="28"/>
        </w:rPr>
        <w:t>железнодорожное строительство явилось своего рода катализатором индустриализации в России.</w:t>
      </w:r>
    </w:p>
    <w:p w:rsidR="00BD71FA" w:rsidRPr="00A714E2" w:rsidRDefault="00DE3EAB" w:rsidP="00F71788">
      <w:pPr>
        <w:numPr>
          <w:ilvl w:val="0"/>
          <w:numId w:val="6"/>
        </w:numPr>
        <w:spacing w:after="0" w:line="288" w:lineRule="auto"/>
        <w:ind w:left="0" w:firstLine="709"/>
        <w:jc w:val="both"/>
        <w:rPr>
          <w:rFonts w:ascii="Times New Roman" w:hAnsi="Times New Roman"/>
          <w:sz w:val="28"/>
          <w:szCs w:val="28"/>
        </w:rPr>
      </w:pPr>
      <w:r w:rsidRPr="00A714E2">
        <w:rPr>
          <w:rFonts w:ascii="Times New Roman" w:hAnsi="Times New Roman"/>
          <w:color w:val="000000"/>
          <w:sz w:val="28"/>
          <w:szCs w:val="28"/>
        </w:rPr>
        <w:lastRenderedPageBreak/>
        <w:t>Рассмотрите диаграмму</w:t>
      </w:r>
      <w:r w:rsidR="00181F47" w:rsidRPr="00A714E2">
        <w:rPr>
          <w:rFonts w:ascii="Times New Roman" w:hAnsi="Times New Roman"/>
          <w:color w:val="000000"/>
          <w:sz w:val="28"/>
          <w:szCs w:val="28"/>
        </w:rPr>
        <w:t xml:space="preserve"> (рис.</w:t>
      </w:r>
      <w:r w:rsidR="00497420" w:rsidRPr="00A714E2">
        <w:rPr>
          <w:rFonts w:ascii="Times New Roman" w:hAnsi="Times New Roman"/>
          <w:color w:val="000000"/>
          <w:sz w:val="28"/>
          <w:szCs w:val="28"/>
        </w:rPr>
        <w:t>1</w:t>
      </w:r>
      <w:r w:rsidR="00181F47" w:rsidRPr="00A714E2">
        <w:rPr>
          <w:rFonts w:ascii="Times New Roman" w:hAnsi="Times New Roman"/>
          <w:color w:val="000000"/>
          <w:sz w:val="28"/>
          <w:szCs w:val="28"/>
        </w:rPr>
        <w:t>)</w:t>
      </w:r>
      <w:r w:rsidRPr="00A714E2">
        <w:rPr>
          <w:rFonts w:ascii="Times New Roman" w:hAnsi="Times New Roman"/>
          <w:color w:val="000000"/>
          <w:sz w:val="28"/>
          <w:szCs w:val="28"/>
        </w:rPr>
        <w:t xml:space="preserve"> и </w:t>
      </w:r>
      <w:r w:rsidR="0093259A" w:rsidRPr="00A714E2">
        <w:rPr>
          <w:rFonts w:ascii="Times New Roman" w:hAnsi="Times New Roman"/>
          <w:color w:val="000000"/>
          <w:sz w:val="28"/>
          <w:szCs w:val="28"/>
        </w:rPr>
        <w:t>поясните</w:t>
      </w:r>
      <w:r w:rsidR="00BE77D7" w:rsidRPr="00A714E2">
        <w:rPr>
          <w:rFonts w:ascii="Times New Roman" w:hAnsi="Times New Roman"/>
          <w:color w:val="000000"/>
          <w:sz w:val="28"/>
          <w:szCs w:val="28"/>
        </w:rPr>
        <w:t xml:space="preserve">, </w:t>
      </w:r>
      <w:r w:rsidR="0093259A" w:rsidRPr="00A714E2">
        <w:rPr>
          <w:rFonts w:ascii="Times New Roman" w:hAnsi="Times New Roman"/>
          <w:color w:val="000000"/>
          <w:sz w:val="28"/>
          <w:szCs w:val="28"/>
        </w:rPr>
        <w:t>в какие</w:t>
      </w:r>
      <w:r w:rsidR="00BD71FA" w:rsidRPr="00A714E2">
        <w:rPr>
          <w:rFonts w:ascii="Times New Roman" w:hAnsi="Times New Roman"/>
          <w:color w:val="000000"/>
          <w:sz w:val="28"/>
          <w:szCs w:val="28"/>
        </w:rPr>
        <w:t xml:space="preserve"> отрасли промышленности направлялись иностранные инвестиции</w:t>
      </w:r>
      <w:r w:rsidR="0093259A" w:rsidRPr="00A714E2">
        <w:rPr>
          <w:rFonts w:ascii="Times New Roman" w:hAnsi="Times New Roman"/>
          <w:color w:val="000000"/>
          <w:sz w:val="28"/>
          <w:szCs w:val="28"/>
        </w:rPr>
        <w:t>.</w:t>
      </w:r>
    </w:p>
    <w:p w:rsidR="00BD71FA" w:rsidRPr="00A714E2" w:rsidRDefault="00BD71FA" w:rsidP="00F71788">
      <w:pPr>
        <w:numPr>
          <w:ilvl w:val="0"/>
          <w:numId w:val="6"/>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Объясните, как и почему правительство содействовало процессу концентрации производства.</w:t>
      </w:r>
    </w:p>
    <w:p w:rsidR="00BE77D7" w:rsidRPr="00A714E2" w:rsidRDefault="00BE77D7" w:rsidP="00F71788">
      <w:pPr>
        <w:numPr>
          <w:ilvl w:val="0"/>
          <w:numId w:val="6"/>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В чем противоречивость экономической политики правительства?</w:t>
      </w:r>
    </w:p>
    <w:p w:rsidR="007905CD" w:rsidRPr="00A714E2" w:rsidRDefault="007905CD" w:rsidP="00F71788">
      <w:pPr>
        <w:numPr>
          <w:ilvl w:val="0"/>
          <w:numId w:val="6"/>
        </w:numPr>
        <w:spacing w:after="0" w:line="288" w:lineRule="auto"/>
        <w:ind w:left="0" w:firstLine="709"/>
        <w:jc w:val="both"/>
        <w:rPr>
          <w:rFonts w:ascii="Times New Roman" w:hAnsi="Times New Roman"/>
          <w:sz w:val="28"/>
          <w:szCs w:val="28"/>
        </w:rPr>
      </w:pPr>
      <w:r w:rsidRPr="00A714E2">
        <w:rPr>
          <w:rFonts w:ascii="Times New Roman" w:hAnsi="Times New Roman"/>
          <w:sz w:val="28"/>
          <w:szCs w:val="28"/>
        </w:rPr>
        <w:t>Опираясь на схему (рис.</w:t>
      </w:r>
      <w:r w:rsidR="00497420" w:rsidRPr="00A714E2">
        <w:rPr>
          <w:rFonts w:ascii="Times New Roman" w:hAnsi="Times New Roman"/>
          <w:sz w:val="28"/>
          <w:szCs w:val="28"/>
        </w:rPr>
        <w:t>2</w:t>
      </w:r>
      <w:r w:rsidRPr="00A714E2">
        <w:rPr>
          <w:rFonts w:ascii="Times New Roman" w:hAnsi="Times New Roman"/>
          <w:sz w:val="28"/>
          <w:szCs w:val="28"/>
        </w:rPr>
        <w:t>) расскажите об о</w:t>
      </w:r>
      <w:r w:rsidR="00112ABE" w:rsidRPr="00A714E2">
        <w:rPr>
          <w:rFonts w:ascii="Times New Roman" w:hAnsi="Times New Roman"/>
          <w:sz w:val="28"/>
          <w:szCs w:val="28"/>
        </w:rPr>
        <w:t>с</w:t>
      </w:r>
      <w:r w:rsidRPr="00A714E2">
        <w:rPr>
          <w:rFonts w:ascii="Times New Roman" w:hAnsi="Times New Roman"/>
          <w:sz w:val="28"/>
          <w:szCs w:val="28"/>
        </w:rPr>
        <w:t xml:space="preserve">обенностях экономического развития России к началу </w:t>
      </w:r>
      <w:r w:rsidRPr="00A714E2">
        <w:rPr>
          <w:rFonts w:ascii="Times New Roman" w:hAnsi="Times New Roman"/>
          <w:sz w:val="28"/>
          <w:szCs w:val="28"/>
          <w:lang w:val="en-US"/>
        </w:rPr>
        <w:t>XX</w:t>
      </w:r>
      <w:r w:rsidRPr="00A714E2">
        <w:rPr>
          <w:rFonts w:ascii="Times New Roman" w:hAnsi="Times New Roman"/>
          <w:sz w:val="28"/>
          <w:szCs w:val="28"/>
        </w:rPr>
        <w:t xml:space="preserve"> века.</w:t>
      </w:r>
    </w:p>
    <w:p w:rsidR="007905CD" w:rsidRPr="00A714E2" w:rsidRDefault="007905CD" w:rsidP="00F71788">
      <w:pPr>
        <w:spacing w:after="0" w:line="288" w:lineRule="auto"/>
        <w:ind w:firstLine="709"/>
        <w:jc w:val="both"/>
        <w:rPr>
          <w:rFonts w:ascii="Times New Roman" w:hAnsi="Times New Roman"/>
          <w:sz w:val="28"/>
          <w:szCs w:val="28"/>
        </w:rPr>
      </w:pPr>
    </w:p>
    <w:p w:rsidR="007905CD" w:rsidRPr="00A714E2" w:rsidRDefault="007905CD" w:rsidP="00F71788">
      <w:pPr>
        <w:spacing w:after="0" w:line="288" w:lineRule="auto"/>
        <w:ind w:firstLine="709"/>
        <w:jc w:val="both"/>
        <w:rPr>
          <w:rFonts w:ascii="Times New Roman" w:hAnsi="Times New Roman"/>
          <w:sz w:val="28"/>
          <w:szCs w:val="28"/>
        </w:rPr>
      </w:pPr>
    </w:p>
    <w:p w:rsidR="005074E8" w:rsidRPr="00A714E2" w:rsidRDefault="00C65A80" w:rsidP="00F71788">
      <w:pPr>
        <w:pStyle w:val="3"/>
        <w:shd w:val="clear" w:color="auto" w:fill="FFFFFF"/>
        <w:spacing w:before="0" w:after="0" w:line="288" w:lineRule="auto"/>
        <w:ind w:left="720" w:firstLine="709"/>
        <w:jc w:val="center"/>
        <w:rPr>
          <w:rFonts w:ascii="Times New Roman" w:hAnsi="Times New Roman"/>
          <w:bCs w:val="0"/>
          <w:color w:val="000000"/>
          <w:sz w:val="28"/>
          <w:szCs w:val="28"/>
        </w:rPr>
      </w:pPr>
      <w:r>
        <w:rPr>
          <w:rFonts w:ascii="Times New Roman" w:hAnsi="Times New Roman"/>
          <w:bCs w:val="0"/>
          <w:color w:val="000000"/>
          <w:sz w:val="28"/>
          <w:szCs w:val="28"/>
          <w:u w:val="single"/>
        </w:rPr>
        <w:t>6</w:t>
      </w:r>
      <w:r w:rsidR="005074E8" w:rsidRPr="00A714E2">
        <w:rPr>
          <w:rFonts w:ascii="Times New Roman" w:hAnsi="Times New Roman"/>
          <w:bCs w:val="0"/>
          <w:color w:val="000000"/>
          <w:sz w:val="28"/>
          <w:szCs w:val="28"/>
          <w:u w:val="single"/>
        </w:rPr>
        <w:t>.</w:t>
      </w:r>
      <w:r w:rsidR="0093259A" w:rsidRPr="00A714E2">
        <w:rPr>
          <w:rFonts w:ascii="Times New Roman" w:hAnsi="Times New Roman"/>
          <w:bCs w:val="0"/>
          <w:color w:val="000000"/>
          <w:sz w:val="28"/>
          <w:szCs w:val="28"/>
          <w:u w:val="single"/>
        </w:rPr>
        <w:t>Кризис 1900–1903 гг.</w:t>
      </w:r>
      <w:r w:rsidR="003C01D3" w:rsidRPr="00A714E2">
        <w:rPr>
          <w:rFonts w:ascii="Times New Roman" w:hAnsi="Times New Roman"/>
          <w:bCs w:val="0"/>
          <w:color w:val="000000"/>
          <w:sz w:val="28"/>
          <w:szCs w:val="28"/>
          <w:u w:val="single"/>
        </w:rPr>
        <w:t xml:space="preserve"> </w:t>
      </w:r>
      <w:r w:rsidR="0093259A" w:rsidRPr="00A714E2">
        <w:rPr>
          <w:rFonts w:ascii="Times New Roman" w:hAnsi="Times New Roman"/>
          <w:bCs w:val="0"/>
          <w:color w:val="000000"/>
          <w:sz w:val="28"/>
          <w:szCs w:val="28"/>
          <w:u w:val="single"/>
        </w:rPr>
        <w:t>и монополизация российской промышленности</w:t>
      </w:r>
      <w:r w:rsidR="0093259A" w:rsidRPr="00A714E2">
        <w:rPr>
          <w:rFonts w:ascii="Times New Roman" w:hAnsi="Times New Roman"/>
          <w:bCs w:val="0"/>
          <w:color w:val="000000"/>
          <w:sz w:val="28"/>
          <w:szCs w:val="28"/>
        </w:rPr>
        <w:t>.</w:t>
      </w:r>
    </w:p>
    <w:p w:rsidR="000A016B" w:rsidRPr="00A714E2" w:rsidRDefault="000A016B" w:rsidP="00F71788">
      <w:pPr>
        <w:pStyle w:val="3"/>
        <w:shd w:val="clear" w:color="auto" w:fill="FFFFFF"/>
        <w:spacing w:before="0" w:after="0" w:line="288" w:lineRule="auto"/>
        <w:ind w:left="360" w:firstLine="709"/>
        <w:jc w:val="center"/>
        <w:rPr>
          <w:rFonts w:ascii="Times New Roman" w:hAnsi="Times New Roman"/>
          <w:bCs w:val="0"/>
          <w:color w:val="000000"/>
          <w:sz w:val="28"/>
          <w:szCs w:val="28"/>
        </w:rPr>
      </w:pPr>
    </w:p>
    <w:p w:rsidR="00EA2C8C" w:rsidRDefault="0093259A" w:rsidP="00F71788">
      <w:pPr>
        <w:pStyle w:val="a3"/>
        <w:spacing w:before="0" w:beforeAutospacing="0" w:after="0" w:afterAutospacing="0" w:line="288" w:lineRule="auto"/>
        <w:ind w:firstLine="709"/>
        <w:jc w:val="both"/>
        <w:rPr>
          <w:color w:val="000000"/>
          <w:sz w:val="28"/>
          <w:szCs w:val="28"/>
        </w:rPr>
      </w:pPr>
      <w:r w:rsidRPr="00A714E2">
        <w:rPr>
          <w:bCs/>
          <w:color w:val="000000"/>
          <w:sz w:val="28"/>
          <w:szCs w:val="28"/>
        </w:rPr>
        <w:t xml:space="preserve">Кризис 1900–1903 гг. </w:t>
      </w:r>
      <w:r w:rsidRPr="00A714E2">
        <w:rPr>
          <w:color w:val="000000"/>
          <w:sz w:val="28"/>
          <w:szCs w:val="28"/>
        </w:rPr>
        <w:t>охватил все промышленно развитые страны.</w:t>
      </w:r>
      <w:r w:rsidR="00EA2C8C" w:rsidRPr="00A714E2">
        <w:rPr>
          <w:color w:val="000000"/>
          <w:sz w:val="28"/>
          <w:szCs w:val="28"/>
        </w:rPr>
        <w:t xml:space="preserve"> </w:t>
      </w:r>
      <w:r w:rsidR="00EA2C8C" w:rsidRPr="00A714E2">
        <w:rPr>
          <w:rStyle w:val="apple-converted-space"/>
          <w:color w:val="000000"/>
          <w:sz w:val="28"/>
          <w:szCs w:val="28"/>
          <w:shd w:val="clear" w:color="auto" w:fill="FFFFFF"/>
        </w:rPr>
        <w:t> </w:t>
      </w:r>
      <w:r w:rsidR="00EA2C8C" w:rsidRPr="00A714E2">
        <w:rPr>
          <w:color w:val="000000"/>
          <w:sz w:val="28"/>
          <w:szCs w:val="28"/>
          <w:shd w:val="clear" w:color="auto" w:fill="FFFFFF"/>
        </w:rPr>
        <w:t xml:space="preserve">Особенно тяжело кризис протекал в России. Оптимальное соотношение между тяжелой и легкой промышленностью составляет примерно 1/4. Накануне промышленного подъема в России оно равнялось приблизительно 1/5. Русская промышленность имела несколько “облегченный” характер. За годы подъема доля тяжелой промышленности  </w:t>
      </w:r>
      <w:r w:rsidR="00EA2C8C" w:rsidRPr="00A714E2">
        <w:rPr>
          <w:color w:val="000000"/>
          <w:sz w:val="28"/>
          <w:szCs w:val="28"/>
        </w:rPr>
        <w:t>поднялась до</w:t>
      </w:r>
      <w:r w:rsidR="00EA2C8C" w:rsidRPr="00A714E2">
        <w:rPr>
          <w:rStyle w:val="apple-converted-space"/>
          <w:color w:val="000000"/>
          <w:sz w:val="28"/>
          <w:szCs w:val="28"/>
        </w:rPr>
        <w:t> </w:t>
      </w:r>
      <w:r w:rsidR="00EA2C8C" w:rsidRPr="00A714E2">
        <w:rPr>
          <w:color w:val="000000"/>
          <w:sz w:val="28"/>
          <w:szCs w:val="28"/>
        </w:rPr>
        <w:t>1/3.</w:t>
      </w:r>
      <w:r w:rsidR="00EA2C8C" w:rsidRPr="00A714E2">
        <w:rPr>
          <w:rStyle w:val="apple-converted-space"/>
          <w:color w:val="000000"/>
          <w:sz w:val="28"/>
          <w:szCs w:val="28"/>
        </w:rPr>
        <w:t> </w:t>
      </w:r>
      <w:r w:rsidR="00EA2C8C" w:rsidRPr="00A714E2">
        <w:rPr>
          <w:color w:val="000000"/>
          <w:sz w:val="28"/>
          <w:szCs w:val="28"/>
        </w:rPr>
        <w:t>Сложилась, таким образом, обратная диспро</w:t>
      </w:r>
      <w:r w:rsidR="00EA2C8C" w:rsidRPr="00A714E2">
        <w:rPr>
          <w:color w:val="000000"/>
          <w:sz w:val="28"/>
          <w:szCs w:val="28"/>
          <w:shd w:val="clear" w:color="auto" w:fill="FFFFFF"/>
        </w:rPr>
        <w:t>порция. В стране с отсталым сельским хозяйством, нищей деревней и узким рынком сбыта был создан мощный сектор тяжелой индустрии, способный раздавить экономику.</w:t>
      </w:r>
      <w:r w:rsidR="00EA2C8C" w:rsidRPr="00A714E2">
        <w:rPr>
          <w:color w:val="000000"/>
          <w:sz w:val="28"/>
          <w:szCs w:val="28"/>
        </w:rPr>
        <w:t xml:space="preserve"> С</w:t>
      </w:r>
      <w:r w:rsidR="00EA2C8C" w:rsidRPr="00A714E2">
        <w:rPr>
          <w:rStyle w:val="apple-converted-space"/>
          <w:color w:val="000000"/>
          <w:sz w:val="28"/>
          <w:szCs w:val="28"/>
        </w:rPr>
        <w:t> </w:t>
      </w:r>
      <w:r w:rsidR="00EA2C8C" w:rsidRPr="00A714E2">
        <w:rPr>
          <w:color w:val="000000"/>
          <w:sz w:val="28"/>
          <w:szCs w:val="28"/>
        </w:rPr>
        <w:t>1900</w:t>
      </w:r>
      <w:r w:rsidR="00EA2C8C" w:rsidRPr="00A714E2">
        <w:rPr>
          <w:rStyle w:val="apple-converted-space"/>
          <w:color w:val="000000"/>
          <w:sz w:val="28"/>
          <w:szCs w:val="28"/>
        </w:rPr>
        <w:t> </w:t>
      </w:r>
      <w:r w:rsidR="00EA2C8C" w:rsidRPr="00A714E2">
        <w:rPr>
          <w:color w:val="000000"/>
          <w:sz w:val="28"/>
          <w:szCs w:val="28"/>
        </w:rPr>
        <w:t xml:space="preserve">г. началось снижение темпов роста, а затем и объемов производства в ряде отраслей тяжелой промышленности. При этом текстильная и пищевая промышленность сохраняли некоторый рост. </w:t>
      </w:r>
    </w:p>
    <w:p w:rsidR="00871572" w:rsidRPr="00A714E2" w:rsidRDefault="00871572" w:rsidP="00F71788">
      <w:pPr>
        <w:pStyle w:val="a3"/>
        <w:spacing w:before="0" w:beforeAutospacing="0" w:after="0" w:afterAutospacing="0" w:line="288" w:lineRule="auto"/>
        <w:ind w:firstLine="709"/>
        <w:jc w:val="both"/>
        <w:rPr>
          <w:color w:val="000000"/>
          <w:sz w:val="28"/>
          <w:szCs w:val="28"/>
        </w:rPr>
      </w:pPr>
    </w:p>
    <w:p w:rsidR="00EA2C8C" w:rsidRPr="00A714E2" w:rsidRDefault="00485533" w:rsidP="00F71788">
      <w:pPr>
        <w:pStyle w:val="a3"/>
        <w:spacing w:before="0" w:beforeAutospacing="0" w:after="0" w:afterAutospacing="0" w:line="288" w:lineRule="auto"/>
        <w:ind w:firstLine="709"/>
        <w:jc w:val="right"/>
        <w:rPr>
          <w:color w:val="000000"/>
          <w:sz w:val="28"/>
          <w:szCs w:val="28"/>
        </w:rPr>
      </w:pPr>
      <w:r w:rsidRPr="00A714E2">
        <w:rPr>
          <w:noProof/>
          <w:color w:val="000000"/>
          <w:sz w:val="28"/>
          <w:szCs w:val="28"/>
        </w:rPr>
        <w:object w:dxaOrig="7198" w:dyaOrig="5398">
          <v:shape id="_x0000_i1028" type="#_x0000_t75" style="width:446.75pt;height:219.7pt" o:ole="">
            <v:imagedata r:id="rId23" o:title=""/>
          </v:shape>
          <o:OLEObject Type="Embed" ProgID="PowerPoint.Slide.12" ShapeID="_x0000_i1028" DrawAspect="Content" ObjectID="_1565697659" r:id="rId24"/>
        </w:object>
      </w:r>
      <w:r w:rsidR="00EA2C8C" w:rsidRPr="00A714E2">
        <w:rPr>
          <w:color w:val="000000"/>
          <w:sz w:val="28"/>
          <w:szCs w:val="28"/>
        </w:rPr>
        <w:t>Рис.</w:t>
      </w:r>
      <w:r w:rsidR="00497420" w:rsidRPr="00A714E2">
        <w:rPr>
          <w:color w:val="000000"/>
          <w:sz w:val="28"/>
          <w:szCs w:val="28"/>
        </w:rPr>
        <w:t>3</w:t>
      </w:r>
    </w:p>
    <w:p w:rsidR="0093259A" w:rsidRPr="00A714E2" w:rsidRDefault="0093259A"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В</w:t>
      </w:r>
      <w:r w:rsidR="000A016B" w:rsidRPr="00A714E2">
        <w:rPr>
          <w:color w:val="000000"/>
          <w:sz w:val="28"/>
          <w:szCs w:val="28"/>
        </w:rPr>
        <w:t xml:space="preserve"> России в</w:t>
      </w:r>
      <w:r w:rsidRPr="00A714E2">
        <w:rPr>
          <w:color w:val="000000"/>
          <w:sz w:val="28"/>
          <w:szCs w:val="28"/>
        </w:rPr>
        <w:t xml:space="preserve"> период кризиса произошло резкое падение цен, снизился курс  акций и с</w:t>
      </w:r>
      <w:r w:rsidR="00C65A80">
        <w:rPr>
          <w:color w:val="000000"/>
          <w:sz w:val="28"/>
          <w:szCs w:val="28"/>
        </w:rPr>
        <w:t xml:space="preserve">ократился объем производства. </w:t>
      </w:r>
      <w:r w:rsidRPr="00A714E2">
        <w:rPr>
          <w:color w:val="000000"/>
          <w:sz w:val="28"/>
          <w:szCs w:val="28"/>
        </w:rPr>
        <w:t xml:space="preserve">Число средних и мелких </w:t>
      </w:r>
      <w:proofErr w:type="gramStart"/>
      <w:r w:rsidRPr="00A714E2">
        <w:rPr>
          <w:color w:val="000000"/>
          <w:sz w:val="28"/>
          <w:szCs w:val="28"/>
        </w:rPr>
        <w:t>предприятиях</w:t>
      </w:r>
      <w:proofErr w:type="gramEnd"/>
      <w:r w:rsidRPr="00A714E2">
        <w:rPr>
          <w:color w:val="000000"/>
          <w:sz w:val="28"/>
          <w:szCs w:val="28"/>
        </w:rPr>
        <w:t xml:space="preserve">   сократилось более чем на 3 тыс.  Выросла  безработица. Вместе с тем, к</w:t>
      </w:r>
      <w:bookmarkStart w:id="2" w:name="g7"/>
      <w:bookmarkEnd w:id="2"/>
      <w:r w:rsidRPr="00A714E2">
        <w:rPr>
          <w:color w:val="000000"/>
          <w:sz w:val="28"/>
          <w:szCs w:val="28"/>
        </w:rPr>
        <w:t>ризис вызвал дальнейший рост концентрации производства и капитала, что открыло путь к образованию монополий.</w:t>
      </w:r>
      <w:r w:rsidR="00715E52" w:rsidRPr="00A714E2">
        <w:rPr>
          <w:rStyle w:val="10"/>
          <w:b w:val="0"/>
          <w:bCs w:val="0"/>
          <w:color w:val="000000"/>
          <w:sz w:val="28"/>
          <w:szCs w:val="28"/>
          <w:shd w:val="clear" w:color="auto" w:fill="FFFFFF"/>
        </w:rPr>
        <w:t xml:space="preserve"> </w:t>
      </w:r>
      <w:r w:rsidR="00715E52" w:rsidRPr="00A714E2">
        <w:rPr>
          <w:rStyle w:val="apple-converted-space"/>
          <w:b/>
          <w:bCs/>
          <w:color w:val="000000"/>
          <w:sz w:val="28"/>
          <w:szCs w:val="28"/>
          <w:shd w:val="clear" w:color="auto" w:fill="FFFFFF"/>
        </w:rPr>
        <w:t> </w:t>
      </w:r>
      <w:r w:rsidR="00715E52" w:rsidRPr="00A714E2">
        <w:rPr>
          <w:color w:val="000000"/>
          <w:sz w:val="28"/>
          <w:szCs w:val="28"/>
          <w:shd w:val="clear" w:color="auto" w:fill="FFFFFF"/>
        </w:rPr>
        <w:t>Слово «Монополия» происходит от греческих слов «</w:t>
      </w:r>
      <w:proofErr w:type="spellStart"/>
      <w:r w:rsidR="00715E52" w:rsidRPr="00A714E2">
        <w:rPr>
          <w:color w:val="000000"/>
          <w:sz w:val="28"/>
          <w:szCs w:val="28"/>
          <w:shd w:val="clear" w:color="auto" w:fill="FFFFFF"/>
        </w:rPr>
        <w:t>монос</w:t>
      </w:r>
      <w:proofErr w:type="spellEnd"/>
      <w:r w:rsidR="00715E52" w:rsidRPr="00A714E2">
        <w:rPr>
          <w:color w:val="000000"/>
          <w:sz w:val="28"/>
          <w:szCs w:val="28"/>
          <w:shd w:val="clear" w:color="auto" w:fill="FFFFFF"/>
        </w:rPr>
        <w:t>» - один, и «</w:t>
      </w:r>
      <w:proofErr w:type="spellStart"/>
      <w:r w:rsidR="00715E52" w:rsidRPr="00A714E2">
        <w:rPr>
          <w:color w:val="000000"/>
          <w:sz w:val="28"/>
          <w:szCs w:val="28"/>
          <w:shd w:val="clear" w:color="auto" w:fill="FFFFFF"/>
        </w:rPr>
        <w:t>полео</w:t>
      </w:r>
      <w:proofErr w:type="spellEnd"/>
      <w:r w:rsidR="00715E52" w:rsidRPr="00A714E2">
        <w:rPr>
          <w:color w:val="000000"/>
          <w:sz w:val="28"/>
          <w:szCs w:val="28"/>
          <w:shd w:val="clear" w:color="auto" w:fill="FFFFFF"/>
        </w:rPr>
        <w:t>» - продаю.</w:t>
      </w:r>
      <w:r w:rsidRPr="00A714E2">
        <w:rPr>
          <w:color w:val="000000"/>
          <w:sz w:val="28"/>
          <w:szCs w:val="28"/>
        </w:rPr>
        <w:t xml:space="preserve"> </w:t>
      </w:r>
      <w:r w:rsidR="00715E52" w:rsidRPr="00A714E2">
        <w:rPr>
          <w:b/>
          <w:color w:val="000000"/>
          <w:sz w:val="28"/>
          <w:szCs w:val="28"/>
        </w:rPr>
        <w:t>Монополия</w:t>
      </w:r>
      <w:r w:rsidR="00715E52" w:rsidRPr="00A714E2">
        <w:rPr>
          <w:color w:val="000000"/>
          <w:sz w:val="28"/>
          <w:szCs w:val="28"/>
        </w:rPr>
        <w:t xml:space="preserve"> – это</w:t>
      </w:r>
      <w:r w:rsidR="00715E52" w:rsidRPr="00A714E2">
        <w:rPr>
          <w:color w:val="333333"/>
          <w:sz w:val="28"/>
          <w:szCs w:val="28"/>
          <w:shd w:val="clear" w:color="auto" w:fill="FFFFFF"/>
        </w:rPr>
        <w:t xml:space="preserve"> исключительное право п</w:t>
      </w:r>
      <w:r w:rsidR="00C65A80">
        <w:rPr>
          <w:color w:val="333333"/>
          <w:sz w:val="28"/>
          <w:szCs w:val="28"/>
          <w:shd w:val="clear" w:color="auto" w:fill="FFFFFF"/>
        </w:rPr>
        <w:t xml:space="preserve">роизводства, торговли и т.д., </w:t>
      </w:r>
      <w:r w:rsidR="00715E52" w:rsidRPr="00A714E2">
        <w:rPr>
          <w:color w:val="333333"/>
          <w:sz w:val="28"/>
          <w:szCs w:val="28"/>
          <w:shd w:val="clear" w:color="auto" w:fill="FFFFFF"/>
        </w:rPr>
        <w:t>принадлежащее одному лицу, определенной группе лиц или государству.</w:t>
      </w:r>
      <w:r w:rsidRPr="00A714E2">
        <w:rPr>
          <w:color w:val="000000"/>
          <w:sz w:val="28"/>
          <w:szCs w:val="28"/>
        </w:rPr>
        <w:t xml:space="preserve"> Существуют различные формы монополистических объединений. Основными являются картели, синдикаты, тресты, концерны.</w:t>
      </w:r>
    </w:p>
    <w:p w:rsidR="0093259A" w:rsidRPr="00A714E2" w:rsidRDefault="0093259A" w:rsidP="00F71788">
      <w:pPr>
        <w:shd w:val="clear" w:color="auto" w:fill="FFFFFF"/>
        <w:spacing w:after="0" w:line="288" w:lineRule="auto"/>
        <w:ind w:firstLine="709"/>
        <w:jc w:val="both"/>
        <w:rPr>
          <w:rFonts w:ascii="Times New Roman" w:hAnsi="Times New Roman"/>
          <w:color w:val="333333"/>
          <w:sz w:val="28"/>
          <w:szCs w:val="28"/>
        </w:rPr>
      </w:pPr>
      <w:r w:rsidRPr="00A714E2">
        <w:rPr>
          <w:rStyle w:val="a9"/>
          <w:rFonts w:ascii="Times New Roman" w:hAnsi="Times New Roman"/>
          <w:color w:val="333333"/>
          <w:sz w:val="28"/>
          <w:szCs w:val="28"/>
        </w:rPr>
        <w:t>Картель</w:t>
      </w:r>
      <w:r w:rsidRPr="00A714E2">
        <w:rPr>
          <w:rStyle w:val="apple-converted-space"/>
          <w:rFonts w:ascii="Times New Roman" w:hAnsi="Times New Roman"/>
          <w:color w:val="333333"/>
          <w:sz w:val="28"/>
          <w:szCs w:val="28"/>
        </w:rPr>
        <w:t> </w:t>
      </w:r>
      <w:r w:rsidRPr="00A714E2">
        <w:rPr>
          <w:rFonts w:ascii="Times New Roman" w:hAnsi="Times New Roman"/>
          <w:color w:val="333333"/>
          <w:sz w:val="28"/>
          <w:szCs w:val="28"/>
        </w:rPr>
        <w:t xml:space="preserve">– </w:t>
      </w:r>
      <w:proofErr w:type="gramStart"/>
      <w:r w:rsidRPr="00A714E2">
        <w:rPr>
          <w:rFonts w:ascii="Times New Roman" w:hAnsi="Times New Roman"/>
          <w:color w:val="333333"/>
          <w:sz w:val="28"/>
          <w:szCs w:val="28"/>
        </w:rPr>
        <w:t>договорной</w:t>
      </w:r>
      <w:proofErr w:type="gramEnd"/>
      <w:r w:rsidRPr="00A714E2">
        <w:rPr>
          <w:rFonts w:ascii="Times New Roman" w:hAnsi="Times New Roman"/>
          <w:color w:val="333333"/>
          <w:sz w:val="28"/>
          <w:szCs w:val="28"/>
        </w:rPr>
        <w:t xml:space="preserve"> союз независимых предприятий, производящих однородную продукцию. Члены картеля устанавливают единые цены на товары и распределяют между собой рынки сбыта; при этом они</w:t>
      </w:r>
      <w:proofErr w:type="gramStart"/>
      <w:r w:rsidRPr="00A714E2">
        <w:rPr>
          <w:rFonts w:ascii="Times New Roman" w:hAnsi="Times New Roman"/>
          <w:color w:val="333333"/>
          <w:sz w:val="28"/>
          <w:szCs w:val="28"/>
        </w:rPr>
        <w:t xml:space="preserve"> ,</w:t>
      </w:r>
      <w:proofErr w:type="gramEnd"/>
      <w:r w:rsidRPr="00A714E2">
        <w:rPr>
          <w:rFonts w:ascii="Times New Roman" w:hAnsi="Times New Roman"/>
          <w:color w:val="333333"/>
          <w:sz w:val="28"/>
          <w:szCs w:val="28"/>
        </w:rPr>
        <w:t xml:space="preserve"> сохраняют свою экономическую и юридическую самостоятельность.  Цель -  обеспечить всем   участникам картеля монопольно высокую прибыль</w:t>
      </w:r>
      <w:proofErr w:type="gramStart"/>
      <w:r w:rsidRPr="00A714E2">
        <w:rPr>
          <w:rFonts w:ascii="Times New Roman" w:hAnsi="Times New Roman"/>
          <w:color w:val="333333"/>
          <w:sz w:val="28"/>
          <w:szCs w:val="28"/>
        </w:rPr>
        <w:t xml:space="preserve">.. </w:t>
      </w:r>
      <w:proofErr w:type="gramEnd"/>
    </w:p>
    <w:p w:rsidR="0093259A" w:rsidRPr="00A714E2" w:rsidRDefault="0093259A" w:rsidP="00F71788">
      <w:pPr>
        <w:shd w:val="clear" w:color="auto" w:fill="FFFFFF"/>
        <w:spacing w:after="0" w:line="288" w:lineRule="auto"/>
        <w:ind w:firstLine="709"/>
        <w:jc w:val="both"/>
        <w:rPr>
          <w:rFonts w:ascii="Times New Roman" w:hAnsi="Times New Roman"/>
          <w:color w:val="333333"/>
          <w:sz w:val="28"/>
          <w:szCs w:val="28"/>
        </w:rPr>
      </w:pPr>
      <w:proofErr w:type="spellStart"/>
      <w:r w:rsidRPr="00A714E2">
        <w:rPr>
          <w:rStyle w:val="a9"/>
          <w:rFonts w:ascii="Times New Roman" w:hAnsi="Times New Roman"/>
          <w:color w:val="333333"/>
          <w:sz w:val="28"/>
          <w:szCs w:val="28"/>
        </w:rPr>
        <w:t>Синдика́т</w:t>
      </w:r>
      <w:proofErr w:type="spellEnd"/>
      <w:r w:rsidRPr="00A714E2">
        <w:rPr>
          <w:rFonts w:ascii="Times New Roman" w:hAnsi="Times New Roman"/>
          <w:color w:val="333333"/>
          <w:sz w:val="28"/>
          <w:szCs w:val="28"/>
        </w:rPr>
        <w:t xml:space="preserve">  это организационная форма монополистического объединения, при которой вошедшие в него компании сохраняют юридическую и производственную свободу действий</w:t>
      </w:r>
      <w:proofErr w:type="gramStart"/>
      <w:r w:rsidRPr="00A714E2">
        <w:rPr>
          <w:rFonts w:ascii="Times New Roman" w:hAnsi="Times New Roman"/>
          <w:color w:val="333333"/>
          <w:sz w:val="28"/>
          <w:szCs w:val="28"/>
        </w:rPr>
        <w:t>.</w:t>
      </w:r>
      <w:proofErr w:type="gramEnd"/>
      <w:r w:rsidRPr="00A714E2">
        <w:rPr>
          <w:rFonts w:ascii="Times New Roman" w:hAnsi="Times New Roman"/>
          <w:color w:val="333333"/>
          <w:sz w:val="28"/>
          <w:szCs w:val="28"/>
        </w:rPr>
        <w:t xml:space="preserve"> </w:t>
      </w:r>
      <w:proofErr w:type="gramStart"/>
      <w:r w:rsidRPr="00A714E2">
        <w:rPr>
          <w:rFonts w:ascii="Times New Roman" w:hAnsi="Times New Roman"/>
          <w:color w:val="333333"/>
          <w:sz w:val="28"/>
          <w:szCs w:val="28"/>
        </w:rPr>
        <w:t>н</w:t>
      </w:r>
      <w:proofErr w:type="gramEnd"/>
      <w:r w:rsidRPr="00A714E2">
        <w:rPr>
          <w:rFonts w:ascii="Times New Roman" w:hAnsi="Times New Roman"/>
          <w:color w:val="333333"/>
          <w:sz w:val="28"/>
          <w:szCs w:val="28"/>
        </w:rPr>
        <w:t>о теряют коммерческую сбытовую самостоятельность. В синдикате распределение заказов и сбыт продукции осуществляется централизованно.</w:t>
      </w:r>
    </w:p>
    <w:p w:rsidR="00EA2C8C" w:rsidRPr="00A714E2" w:rsidRDefault="0093259A" w:rsidP="00F71788">
      <w:pPr>
        <w:shd w:val="clear" w:color="auto" w:fill="FFFFFF"/>
        <w:spacing w:after="0" w:line="288" w:lineRule="auto"/>
        <w:ind w:firstLine="709"/>
        <w:jc w:val="both"/>
        <w:rPr>
          <w:rFonts w:ascii="Times New Roman" w:hAnsi="Times New Roman"/>
          <w:color w:val="000000"/>
          <w:sz w:val="28"/>
          <w:szCs w:val="28"/>
        </w:rPr>
      </w:pPr>
      <w:r w:rsidRPr="00A714E2">
        <w:rPr>
          <w:rFonts w:ascii="Times New Roman" w:hAnsi="Times New Roman"/>
          <w:color w:val="333333"/>
          <w:sz w:val="28"/>
          <w:szCs w:val="28"/>
        </w:rPr>
        <w:t> </w:t>
      </w:r>
      <w:r w:rsidRPr="00A714E2">
        <w:rPr>
          <w:rStyle w:val="a9"/>
          <w:rFonts w:ascii="Times New Roman" w:hAnsi="Times New Roman"/>
          <w:color w:val="333333"/>
          <w:sz w:val="28"/>
          <w:szCs w:val="28"/>
        </w:rPr>
        <w:t>Трест</w:t>
      </w:r>
      <w:r w:rsidRPr="00A714E2">
        <w:rPr>
          <w:rStyle w:val="apple-converted-space"/>
          <w:rFonts w:ascii="Times New Roman" w:hAnsi="Times New Roman"/>
          <w:color w:val="333333"/>
          <w:sz w:val="28"/>
          <w:szCs w:val="28"/>
        </w:rPr>
        <w:t> </w:t>
      </w:r>
      <w:r w:rsidRPr="00A714E2">
        <w:rPr>
          <w:rFonts w:ascii="Times New Roman" w:hAnsi="Times New Roman"/>
          <w:color w:val="333333"/>
          <w:sz w:val="28"/>
          <w:szCs w:val="28"/>
        </w:rPr>
        <w:t>– форма капиталистических монополий, при которой все объединяющиеся предприятия теряют свою коммерческую и производственную самостоятельность и подчиняются единому управлению.</w:t>
      </w:r>
      <w:r w:rsidRPr="00A714E2">
        <w:rPr>
          <w:rFonts w:ascii="Times New Roman" w:hAnsi="Times New Roman"/>
          <w:color w:val="000000"/>
          <w:sz w:val="28"/>
          <w:szCs w:val="28"/>
        </w:rPr>
        <w:t xml:space="preserve"> В </w:t>
      </w:r>
      <w:r w:rsidRPr="00A714E2">
        <w:rPr>
          <w:rFonts w:ascii="Times New Roman" w:hAnsi="Times New Roman"/>
          <w:color w:val="000000"/>
          <w:sz w:val="28"/>
          <w:szCs w:val="28"/>
        </w:rPr>
        <w:lastRenderedPageBreak/>
        <w:t xml:space="preserve">тресте происходит полное объединение предприятий, а их имущество (здания, оборудование, инфраструктура) становится совместным имуществом треста. </w:t>
      </w:r>
    </w:p>
    <w:p w:rsidR="0093259A" w:rsidRPr="00A714E2" w:rsidRDefault="0093259A" w:rsidP="00F71788">
      <w:pPr>
        <w:shd w:val="clear" w:color="auto" w:fill="FFFFFF"/>
        <w:spacing w:after="0" w:line="288" w:lineRule="auto"/>
        <w:ind w:firstLine="709"/>
        <w:jc w:val="both"/>
        <w:rPr>
          <w:rFonts w:ascii="Times New Roman" w:hAnsi="Times New Roman"/>
          <w:color w:val="000000"/>
          <w:sz w:val="28"/>
          <w:szCs w:val="28"/>
        </w:rPr>
      </w:pPr>
      <w:r w:rsidRPr="00A714E2">
        <w:rPr>
          <w:rFonts w:ascii="Times New Roman" w:hAnsi="Times New Roman"/>
          <w:b/>
          <w:color w:val="000000"/>
          <w:sz w:val="28"/>
          <w:szCs w:val="28"/>
        </w:rPr>
        <w:t>Концерн</w:t>
      </w:r>
      <w:r w:rsidRPr="00A714E2">
        <w:rPr>
          <w:rFonts w:ascii="Times New Roman" w:hAnsi="Times New Roman"/>
          <w:color w:val="000000"/>
          <w:sz w:val="28"/>
          <w:szCs w:val="28"/>
        </w:rPr>
        <w:t xml:space="preserve"> отличается от треста многоотраслевым характером. </w:t>
      </w:r>
    </w:p>
    <w:p w:rsidR="0093259A" w:rsidRPr="00A714E2" w:rsidRDefault="0093259A"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Почти все российские компании в н. </w:t>
      </w:r>
      <w:r w:rsidRPr="00A714E2">
        <w:rPr>
          <w:color w:val="000000"/>
          <w:sz w:val="28"/>
          <w:szCs w:val="28"/>
          <w:lang w:val="en-US"/>
        </w:rPr>
        <w:t>XX</w:t>
      </w:r>
      <w:r w:rsidRPr="00A714E2">
        <w:rPr>
          <w:color w:val="000000"/>
          <w:sz w:val="28"/>
          <w:szCs w:val="28"/>
        </w:rPr>
        <w:t xml:space="preserve"> века имели характер картелей или синдикатов.</w:t>
      </w:r>
      <w:r w:rsidRPr="00A714E2">
        <w:rPr>
          <w:color w:val="373737"/>
          <w:sz w:val="28"/>
          <w:szCs w:val="28"/>
          <w:shd w:val="clear" w:color="auto" w:fill="FFFFFF"/>
        </w:rPr>
        <w:t xml:space="preserve"> </w:t>
      </w:r>
      <w:r w:rsidRPr="00A714E2">
        <w:rPr>
          <w:rStyle w:val="apple-converted-space"/>
          <w:color w:val="373737"/>
          <w:sz w:val="28"/>
          <w:szCs w:val="28"/>
          <w:shd w:val="clear" w:color="auto" w:fill="FFFFFF"/>
        </w:rPr>
        <w:t> </w:t>
      </w:r>
      <w:r w:rsidRPr="00A714E2">
        <w:rPr>
          <w:color w:val="000000"/>
          <w:sz w:val="28"/>
          <w:szCs w:val="28"/>
        </w:rPr>
        <w:t>Тресты и концерны стали появляться в России позднее, в 1909–1913 гг., хотя и тогда преобладали синдикаты.</w:t>
      </w:r>
    </w:p>
    <w:p w:rsidR="0093259A" w:rsidRPr="00A714E2" w:rsidRDefault="0093259A"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Первые монополии (сахарный и керосиновый синдикаты)   возникли в России еще в  конце 80-х годов </w:t>
      </w:r>
      <w:r w:rsidRPr="00A714E2">
        <w:rPr>
          <w:color w:val="000000"/>
          <w:sz w:val="28"/>
          <w:szCs w:val="28"/>
          <w:lang w:val="en-US"/>
        </w:rPr>
        <w:t>XIX</w:t>
      </w:r>
      <w:r w:rsidR="00C65A80">
        <w:rPr>
          <w:color w:val="000000"/>
          <w:sz w:val="28"/>
          <w:szCs w:val="28"/>
        </w:rPr>
        <w:t xml:space="preserve"> века. </w:t>
      </w:r>
      <w:r w:rsidRPr="00A714E2">
        <w:rPr>
          <w:color w:val="000000"/>
          <w:sz w:val="28"/>
          <w:szCs w:val="28"/>
        </w:rPr>
        <w:t xml:space="preserve">Но они вскоре прекратили свое существование, т.к. в условиях экономического подъема в 90-е годы у российской буржуазии  не было потребности в объединении.  </w:t>
      </w:r>
    </w:p>
    <w:p w:rsidR="0093259A" w:rsidRPr="00A714E2" w:rsidRDefault="0093259A"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В условиях криз</w:t>
      </w:r>
      <w:r w:rsidR="00924E60">
        <w:rPr>
          <w:color w:val="000000"/>
          <w:sz w:val="28"/>
          <w:szCs w:val="28"/>
        </w:rPr>
        <w:t xml:space="preserve">иса, начавшегося в 1900 году, </w:t>
      </w:r>
      <w:r w:rsidRPr="00A714E2">
        <w:rPr>
          <w:color w:val="000000"/>
          <w:sz w:val="28"/>
          <w:szCs w:val="28"/>
        </w:rPr>
        <w:t>монополизация, прежде всего, в тяжелой промышленности  ускорилась.</w:t>
      </w:r>
      <w:r w:rsidRPr="00A714E2">
        <w:rPr>
          <w:color w:val="373737"/>
          <w:sz w:val="28"/>
          <w:szCs w:val="28"/>
          <w:shd w:val="clear" w:color="auto" w:fill="FFFFFF"/>
        </w:rPr>
        <w:t xml:space="preserve">  Владельцы крупных предприятий в отдельных отраслях промышленности старались установить контроль над рынком, обеспечивая себе максимальные прибыли. Для этого им нужно лишь договориться о размерах производимой продукции и ценах на нее.</w:t>
      </w:r>
    </w:p>
    <w:p w:rsidR="0093259A" w:rsidRPr="00A714E2" w:rsidRDefault="0093259A"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В 1902 г. образовался крупнейший синдикат «</w:t>
      </w:r>
      <w:proofErr w:type="spellStart"/>
      <w:r w:rsidRPr="00A714E2">
        <w:rPr>
          <w:color w:val="000000"/>
          <w:sz w:val="28"/>
          <w:szCs w:val="28"/>
        </w:rPr>
        <w:t>Продамет</w:t>
      </w:r>
      <w:proofErr w:type="spellEnd"/>
      <w:r w:rsidRPr="00A714E2">
        <w:rPr>
          <w:color w:val="000000"/>
          <w:sz w:val="28"/>
          <w:szCs w:val="28"/>
        </w:rPr>
        <w:t xml:space="preserve">», объединивший большинство южных металлургических заводов. На этих заводах производилось более 80% российских чугуна и стали.  </w:t>
      </w:r>
    </w:p>
    <w:p w:rsidR="0093259A" w:rsidRPr="00A714E2" w:rsidRDefault="0093259A"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Монополия «Медь», образовавшаяся в 1907 г., сосредоточила свыше 90% производства меди. </w:t>
      </w:r>
    </w:p>
    <w:p w:rsidR="0093259A" w:rsidRPr="00A714E2" w:rsidRDefault="0093259A"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Добыча угля   было почти полностью монополизировано синдикатом «</w:t>
      </w:r>
      <w:proofErr w:type="spellStart"/>
      <w:r w:rsidRPr="00A714E2">
        <w:rPr>
          <w:color w:val="000000"/>
          <w:sz w:val="28"/>
          <w:szCs w:val="28"/>
        </w:rPr>
        <w:t>Продугль</w:t>
      </w:r>
      <w:proofErr w:type="spellEnd"/>
      <w:r w:rsidRPr="00A714E2">
        <w:rPr>
          <w:color w:val="000000"/>
          <w:sz w:val="28"/>
          <w:szCs w:val="28"/>
        </w:rPr>
        <w:t xml:space="preserve">», созданном в 1904 г.  </w:t>
      </w:r>
    </w:p>
    <w:p w:rsidR="0093259A" w:rsidRPr="00A714E2" w:rsidRDefault="0093259A"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Российские заводы транспортного машиностроения входили в синдикат   «</w:t>
      </w:r>
      <w:proofErr w:type="spellStart"/>
      <w:r w:rsidRPr="00A714E2">
        <w:rPr>
          <w:color w:val="000000"/>
          <w:sz w:val="28"/>
          <w:szCs w:val="28"/>
        </w:rPr>
        <w:t>Продвагон</w:t>
      </w:r>
      <w:proofErr w:type="spellEnd"/>
      <w:r w:rsidRPr="00A714E2">
        <w:rPr>
          <w:color w:val="000000"/>
          <w:sz w:val="28"/>
          <w:szCs w:val="28"/>
        </w:rPr>
        <w:t>» и «</w:t>
      </w:r>
      <w:proofErr w:type="spellStart"/>
      <w:r w:rsidRPr="00A714E2">
        <w:rPr>
          <w:color w:val="000000"/>
          <w:sz w:val="28"/>
          <w:szCs w:val="28"/>
        </w:rPr>
        <w:t>Продпаровоз</w:t>
      </w:r>
      <w:proofErr w:type="spellEnd"/>
      <w:proofErr w:type="gramStart"/>
      <w:r w:rsidRPr="00A714E2">
        <w:rPr>
          <w:color w:val="000000"/>
          <w:sz w:val="28"/>
          <w:szCs w:val="28"/>
        </w:rPr>
        <w:t>»..</w:t>
      </w:r>
      <w:proofErr w:type="gramEnd"/>
    </w:p>
    <w:p w:rsidR="0093259A" w:rsidRPr="00A714E2" w:rsidRDefault="0093259A"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«Братья Нобель» и «Мазут», впоследствии объединившиеся, господствовали в нефтяной промышленности.</w:t>
      </w:r>
    </w:p>
    <w:p w:rsidR="0093259A" w:rsidRPr="00A714E2" w:rsidRDefault="0093259A"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Российские монополии складывались, главным образом, путем скупки акций и представляли собой акционерные общества.</w:t>
      </w:r>
    </w:p>
    <w:p w:rsidR="0093259A" w:rsidRPr="00A714E2" w:rsidRDefault="0093259A" w:rsidP="00F71788">
      <w:pPr>
        <w:pStyle w:val="a3"/>
        <w:shd w:val="clear" w:color="auto" w:fill="FFFFFF"/>
        <w:spacing w:before="0" w:beforeAutospacing="0" w:after="0" w:afterAutospacing="0" w:line="288" w:lineRule="auto"/>
        <w:ind w:firstLine="709"/>
        <w:jc w:val="both"/>
        <w:rPr>
          <w:sz w:val="28"/>
          <w:szCs w:val="28"/>
        </w:rPr>
      </w:pPr>
      <w:r w:rsidRPr="00A714E2">
        <w:rPr>
          <w:sz w:val="28"/>
          <w:szCs w:val="28"/>
        </w:rPr>
        <w:t xml:space="preserve">Концентрация и монополизация промышленного производства потребовали создания крупных банковских объединений. Здесь выделяется так называемая «большая пятерка», состоящая из пяти крупнейших петербургских банков (Петербургского международного, Русско-Азиатского, Азово-Донского, Торгово-промышленного и Русского для внешней торговли). По концентрации банковского капитала Россия превосходила развитые страны Запада.  Крупные банки активно скупали акции промышленных предприятий. В результате </w:t>
      </w:r>
      <w:r w:rsidRPr="00A714E2">
        <w:rPr>
          <w:sz w:val="28"/>
          <w:szCs w:val="28"/>
        </w:rPr>
        <w:lastRenderedPageBreak/>
        <w:t>сращивания банковского и промышленного капитала формировался финансовый капитал.</w:t>
      </w:r>
    </w:p>
    <w:p w:rsidR="00D15F11" w:rsidRPr="00A714E2" w:rsidRDefault="00D15F11" w:rsidP="00F71788">
      <w:pPr>
        <w:pStyle w:val="a3"/>
        <w:shd w:val="clear" w:color="auto" w:fill="FFFFFF"/>
        <w:spacing w:before="0" w:beforeAutospacing="0" w:after="0" w:afterAutospacing="0" w:line="288" w:lineRule="auto"/>
        <w:ind w:firstLine="709"/>
        <w:jc w:val="both"/>
        <w:rPr>
          <w:sz w:val="28"/>
          <w:szCs w:val="28"/>
        </w:rPr>
      </w:pPr>
      <w:proofErr w:type="gramStart"/>
      <w:r w:rsidRPr="00A714E2">
        <w:rPr>
          <w:color w:val="000000"/>
          <w:sz w:val="28"/>
          <w:szCs w:val="28"/>
        </w:rPr>
        <w:t>В отличие от стран Западной Европы, в которых кризис сменился в 1904 г. новым экономическим подъемом, Россия после кризиса вступила в полосу</w:t>
      </w:r>
      <w:r w:rsidRPr="00A714E2">
        <w:rPr>
          <w:rStyle w:val="apple-converted-space"/>
          <w:color w:val="000000"/>
          <w:sz w:val="28"/>
          <w:szCs w:val="28"/>
        </w:rPr>
        <w:t> </w:t>
      </w:r>
      <w:r w:rsidRPr="00A714E2">
        <w:rPr>
          <w:color w:val="000000"/>
          <w:sz w:val="28"/>
          <w:szCs w:val="28"/>
        </w:rPr>
        <w:t xml:space="preserve"> депрессии, продолжавшейся до 1908 г. </w:t>
      </w:r>
      <w:r w:rsidRPr="00A714E2">
        <w:rPr>
          <w:b/>
          <w:color w:val="000000"/>
          <w:sz w:val="28"/>
          <w:szCs w:val="28"/>
        </w:rPr>
        <w:t>Депрессия</w:t>
      </w:r>
      <w:r w:rsidRPr="00A714E2">
        <w:rPr>
          <w:color w:val="000000"/>
          <w:sz w:val="28"/>
          <w:szCs w:val="28"/>
        </w:rPr>
        <w:t xml:space="preserve"> </w:t>
      </w:r>
      <w:r w:rsidR="009B71CA" w:rsidRPr="00A714E2">
        <w:rPr>
          <w:color w:val="000000"/>
          <w:sz w:val="28"/>
          <w:szCs w:val="28"/>
        </w:rPr>
        <w:t xml:space="preserve">(синоним - стагнация) </w:t>
      </w:r>
      <w:r w:rsidRPr="00A714E2">
        <w:rPr>
          <w:color w:val="000000"/>
          <w:sz w:val="28"/>
          <w:szCs w:val="28"/>
        </w:rPr>
        <w:t>– это состояние в экономике, когда производство прекращает падение, но и не поднимается, остается на низком уровне  Депрессия была вызвана русско-японской войной, которая потребовала колоссальных затрат, и революцией 1905–1907 гг., во</w:t>
      </w:r>
      <w:proofErr w:type="gramEnd"/>
      <w:r w:rsidRPr="00A714E2">
        <w:rPr>
          <w:color w:val="000000"/>
          <w:sz w:val="28"/>
          <w:szCs w:val="28"/>
        </w:rPr>
        <w:t xml:space="preserve"> </w:t>
      </w:r>
      <w:proofErr w:type="gramStart"/>
      <w:r w:rsidRPr="00A714E2">
        <w:rPr>
          <w:color w:val="000000"/>
          <w:sz w:val="28"/>
          <w:szCs w:val="28"/>
        </w:rPr>
        <w:t>время</w:t>
      </w:r>
      <w:proofErr w:type="gramEnd"/>
      <w:r w:rsidRPr="00A714E2">
        <w:rPr>
          <w:color w:val="000000"/>
          <w:sz w:val="28"/>
          <w:szCs w:val="28"/>
        </w:rPr>
        <w:t xml:space="preserve"> которой предприниматели отказывались инвестировать средства и нередко сворачивали производство.</w:t>
      </w:r>
    </w:p>
    <w:p w:rsidR="0093259A" w:rsidRPr="00A714E2" w:rsidRDefault="0093259A" w:rsidP="00F71788">
      <w:pPr>
        <w:pStyle w:val="a3"/>
        <w:shd w:val="clear" w:color="auto" w:fill="FFFFFF"/>
        <w:spacing w:before="0" w:beforeAutospacing="0" w:after="0" w:afterAutospacing="0" w:line="288" w:lineRule="auto"/>
        <w:ind w:firstLine="709"/>
        <w:jc w:val="both"/>
        <w:rPr>
          <w:color w:val="FF0000"/>
          <w:sz w:val="28"/>
          <w:szCs w:val="28"/>
        </w:rPr>
      </w:pPr>
    </w:p>
    <w:p w:rsidR="00BD71FA" w:rsidRPr="00A714E2" w:rsidRDefault="005074E8" w:rsidP="00F71788">
      <w:pPr>
        <w:spacing w:after="0" w:line="288" w:lineRule="auto"/>
        <w:ind w:left="360" w:firstLine="709"/>
        <w:jc w:val="center"/>
        <w:rPr>
          <w:rFonts w:ascii="Times New Roman" w:hAnsi="Times New Roman"/>
          <w:b/>
          <w:sz w:val="28"/>
          <w:szCs w:val="28"/>
        </w:rPr>
      </w:pPr>
      <w:r w:rsidRPr="00A714E2">
        <w:rPr>
          <w:rFonts w:ascii="Times New Roman" w:hAnsi="Times New Roman"/>
          <w:b/>
          <w:sz w:val="28"/>
          <w:szCs w:val="28"/>
        </w:rPr>
        <w:t>Вопросы и з</w:t>
      </w:r>
      <w:r w:rsidR="003C01D3" w:rsidRPr="00A714E2">
        <w:rPr>
          <w:rFonts w:ascii="Times New Roman" w:hAnsi="Times New Roman"/>
          <w:b/>
          <w:sz w:val="28"/>
          <w:szCs w:val="28"/>
        </w:rPr>
        <w:t>адания.</w:t>
      </w:r>
    </w:p>
    <w:p w:rsidR="005074E8" w:rsidRPr="00A714E2" w:rsidRDefault="005074E8" w:rsidP="00F71788">
      <w:pPr>
        <w:spacing w:after="0" w:line="288" w:lineRule="auto"/>
        <w:ind w:left="360" w:firstLine="709"/>
        <w:jc w:val="center"/>
        <w:rPr>
          <w:rFonts w:ascii="Times New Roman" w:hAnsi="Times New Roman"/>
          <w:b/>
          <w:sz w:val="28"/>
          <w:szCs w:val="28"/>
        </w:rPr>
      </w:pPr>
    </w:p>
    <w:p w:rsidR="003C01D3" w:rsidRPr="00A714E2" w:rsidRDefault="00715E52" w:rsidP="00F71788">
      <w:pPr>
        <w:numPr>
          <w:ilvl w:val="0"/>
          <w:numId w:val="36"/>
        </w:numPr>
        <w:spacing w:after="0" w:line="288" w:lineRule="auto"/>
        <w:ind w:firstLine="709"/>
        <w:jc w:val="both"/>
        <w:rPr>
          <w:rFonts w:ascii="Times New Roman" w:hAnsi="Times New Roman"/>
          <w:sz w:val="28"/>
          <w:szCs w:val="28"/>
        </w:rPr>
      </w:pPr>
      <w:r w:rsidRPr="00A714E2">
        <w:rPr>
          <w:rFonts w:ascii="Times New Roman" w:hAnsi="Times New Roman"/>
          <w:sz w:val="28"/>
          <w:szCs w:val="28"/>
        </w:rPr>
        <w:t>Назовите п</w:t>
      </w:r>
      <w:r w:rsidR="003C01D3" w:rsidRPr="00A714E2">
        <w:rPr>
          <w:rFonts w:ascii="Times New Roman" w:hAnsi="Times New Roman"/>
          <w:sz w:val="28"/>
          <w:szCs w:val="28"/>
        </w:rPr>
        <w:t>ричины экономического кризиса 1900-1903 годов в России</w:t>
      </w:r>
      <w:r w:rsidRPr="00A714E2">
        <w:rPr>
          <w:rFonts w:ascii="Times New Roman" w:hAnsi="Times New Roman"/>
          <w:sz w:val="28"/>
          <w:szCs w:val="28"/>
        </w:rPr>
        <w:t>.</w:t>
      </w:r>
    </w:p>
    <w:p w:rsidR="00715E52" w:rsidRPr="00A714E2" w:rsidRDefault="00715E52" w:rsidP="00F71788">
      <w:pPr>
        <w:numPr>
          <w:ilvl w:val="0"/>
          <w:numId w:val="36"/>
        </w:numPr>
        <w:spacing w:after="0" w:line="288" w:lineRule="auto"/>
        <w:ind w:firstLine="709"/>
        <w:jc w:val="both"/>
        <w:rPr>
          <w:rFonts w:ascii="Times New Roman" w:hAnsi="Times New Roman"/>
          <w:sz w:val="28"/>
          <w:szCs w:val="28"/>
        </w:rPr>
      </w:pPr>
      <w:r w:rsidRPr="00A714E2">
        <w:rPr>
          <w:rFonts w:ascii="Times New Roman" w:hAnsi="Times New Roman"/>
          <w:sz w:val="28"/>
          <w:szCs w:val="28"/>
        </w:rPr>
        <w:t>Поясните, почему в период кризиса усилилась концентрация производства и капитала?</w:t>
      </w:r>
    </w:p>
    <w:p w:rsidR="00715E52" w:rsidRPr="00A714E2" w:rsidRDefault="00715E52" w:rsidP="00F71788">
      <w:pPr>
        <w:numPr>
          <w:ilvl w:val="0"/>
          <w:numId w:val="36"/>
        </w:numPr>
        <w:spacing w:after="0" w:line="288" w:lineRule="auto"/>
        <w:ind w:firstLine="709"/>
        <w:jc w:val="both"/>
        <w:rPr>
          <w:rFonts w:ascii="Times New Roman" w:hAnsi="Times New Roman"/>
          <w:sz w:val="28"/>
          <w:szCs w:val="28"/>
        </w:rPr>
      </w:pPr>
      <w:r w:rsidRPr="00A714E2">
        <w:rPr>
          <w:rFonts w:ascii="Times New Roman" w:hAnsi="Times New Roman"/>
          <w:sz w:val="28"/>
          <w:szCs w:val="28"/>
        </w:rPr>
        <w:t>Дайте характеристику основных форм монополистических объединений</w:t>
      </w:r>
    </w:p>
    <w:p w:rsidR="00A71C4B" w:rsidRPr="00A714E2" w:rsidRDefault="00A71C4B" w:rsidP="00F71788">
      <w:pPr>
        <w:numPr>
          <w:ilvl w:val="0"/>
          <w:numId w:val="36"/>
        </w:numPr>
        <w:spacing w:after="0" w:line="288" w:lineRule="auto"/>
        <w:ind w:firstLine="709"/>
        <w:jc w:val="both"/>
        <w:rPr>
          <w:rFonts w:ascii="Times New Roman" w:hAnsi="Times New Roman"/>
          <w:sz w:val="28"/>
          <w:szCs w:val="28"/>
        </w:rPr>
      </w:pPr>
      <w:r w:rsidRPr="00A714E2">
        <w:rPr>
          <w:rFonts w:ascii="Times New Roman" w:hAnsi="Times New Roman"/>
          <w:sz w:val="28"/>
          <w:szCs w:val="28"/>
        </w:rPr>
        <w:t>Поясните, почему происходит образование финансового капитала.</w:t>
      </w:r>
    </w:p>
    <w:p w:rsidR="00A71C4B" w:rsidRPr="00A714E2" w:rsidRDefault="00A71C4B" w:rsidP="00F71788">
      <w:pPr>
        <w:numPr>
          <w:ilvl w:val="0"/>
          <w:numId w:val="36"/>
        </w:numPr>
        <w:spacing w:after="0" w:line="288" w:lineRule="auto"/>
        <w:ind w:firstLine="709"/>
        <w:jc w:val="both"/>
        <w:rPr>
          <w:rFonts w:ascii="Times New Roman" w:hAnsi="Times New Roman"/>
          <w:sz w:val="28"/>
          <w:szCs w:val="28"/>
        </w:rPr>
      </w:pPr>
      <w:r w:rsidRPr="00A714E2">
        <w:rPr>
          <w:rFonts w:ascii="Times New Roman" w:hAnsi="Times New Roman"/>
          <w:sz w:val="28"/>
          <w:szCs w:val="28"/>
        </w:rPr>
        <w:t>Рассмотрите схему (рис.</w:t>
      </w:r>
      <w:r w:rsidR="00497420" w:rsidRPr="00A714E2">
        <w:rPr>
          <w:rFonts w:ascii="Times New Roman" w:hAnsi="Times New Roman"/>
          <w:sz w:val="28"/>
          <w:szCs w:val="28"/>
        </w:rPr>
        <w:t>3</w:t>
      </w:r>
      <w:r w:rsidRPr="00A714E2">
        <w:rPr>
          <w:rFonts w:ascii="Times New Roman" w:hAnsi="Times New Roman"/>
          <w:sz w:val="28"/>
          <w:szCs w:val="28"/>
        </w:rPr>
        <w:t>)  и составьте тезисы для выступления на тему «Последствия экономического кризиса 1900-1903 годов».</w:t>
      </w:r>
    </w:p>
    <w:p w:rsidR="00D15F11" w:rsidRPr="00A714E2" w:rsidRDefault="00D15F11" w:rsidP="00F71788">
      <w:pPr>
        <w:numPr>
          <w:ilvl w:val="0"/>
          <w:numId w:val="36"/>
        </w:numPr>
        <w:spacing w:after="0" w:line="288" w:lineRule="auto"/>
        <w:ind w:firstLine="709"/>
        <w:jc w:val="both"/>
        <w:rPr>
          <w:rFonts w:ascii="Times New Roman" w:hAnsi="Times New Roman"/>
          <w:sz w:val="28"/>
          <w:szCs w:val="28"/>
        </w:rPr>
      </w:pPr>
      <w:r w:rsidRPr="00A714E2">
        <w:rPr>
          <w:rFonts w:ascii="Times New Roman" w:hAnsi="Times New Roman"/>
          <w:sz w:val="28"/>
          <w:szCs w:val="28"/>
        </w:rPr>
        <w:t>Объясните, какие внутренние и внешние причины привели</w:t>
      </w:r>
      <w:r w:rsidR="009B71CA" w:rsidRPr="00A714E2">
        <w:rPr>
          <w:rFonts w:ascii="Times New Roman" w:hAnsi="Times New Roman"/>
          <w:sz w:val="28"/>
          <w:szCs w:val="28"/>
        </w:rPr>
        <w:t xml:space="preserve"> в России</w:t>
      </w:r>
      <w:r w:rsidRPr="00A714E2">
        <w:rPr>
          <w:rFonts w:ascii="Times New Roman" w:hAnsi="Times New Roman"/>
          <w:sz w:val="28"/>
          <w:szCs w:val="28"/>
        </w:rPr>
        <w:t xml:space="preserve"> к затяжной депрессии.</w:t>
      </w:r>
    </w:p>
    <w:p w:rsidR="002930CD" w:rsidRPr="00A714E2" w:rsidRDefault="002930CD" w:rsidP="00F71788">
      <w:pPr>
        <w:numPr>
          <w:ilvl w:val="0"/>
          <w:numId w:val="36"/>
        </w:numPr>
        <w:spacing w:after="0" w:line="288" w:lineRule="auto"/>
        <w:ind w:firstLine="709"/>
        <w:jc w:val="both"/>
        <w:rPr>
          <w:rFonts w:ascii="Times New Roman" w:hAnsi="Times New Roman"/>
          <w:sz w:val="28"/>
          <w:szCs w:val="28"/>
        </w:rPr>
      </w:pPr>
      <w:r w:rsidRPr="00A714E2">
        <w:rPr>
          <w:rFonts w:ascii="Times New Roman" w:hAnsi="Times New Roman"/>
          <w:sz w:val="28"/>
          <w:szCs w:val="28"/>
        </w:rPr>
        <w:t>Прочитайте отрывок из письма С.Ю</w:t>
      </w:r>
      <w:r w:rsidR="00287BBE" w:rsidRPr="00A714E2">
        <w:rPr>
          <w:rFonts w:ascii="Times New Roman" w:hAnsi="Times New Roman"/>
          <w:sz w:val="28"/>
          <w:szCs w:val="28"/>
        </w:rPr>
        <w:t>.</w:t>
      </w:r>
      <w:r w:rsidRPr="00A714E2">
        <w:rPr>
          <w:rFonts w:ascii="Times New Roman" w:hAnsi="Times New Roman"/>
          <w:sz w:val="28"/>
          <w:szCs w:val="28"/>
        </w:rPr>
        <w:t xml:space="preserve"> Витте российскому императору (</w:t>
      </w:r>
      <w:proofErr w:type="gramStart"/>
      <w:r w:rsidRPr="00A714E2">
        <w:rPr>
          <w:rFonts w:ascii="Times New Roman" w:hAnsi="Times New Roman"/>
          <w:sz w:val="28"/>
          <w:szCs w:val="28"/>
        </w:rPr>
        <w:t>см</w:t>
      </w:r>
      <w:proofErr w:type="gramEnd"/>
      <w:r w:rsidRPr="00A714E2">
        <w:rPr>
          <w:rFonts w:ascii="Times New Roman" w:hAnsi="Times New Roman"/>
          <w:sz w:val="28"/>
          <w:szCs w:val="28"/>
        </w:rPr>
        <w:t>. Приложение</w:t>
      </w:r>
      <w:r w:rsidR="00DD05B0" w:rsidRPr="00A714E2">
        <w:rPr>
          <w:rFonts w:ascii="Times New Roman" w:hAnsi="Times New Roman"/>
          <w:sz w:val="28"/>
          <w:szCs w:val="28"/>
        </w:rPr>
        <w:t xml:space="preserve"> 1</w:t>
      </w:r>
      <w:r w:rsidRPr="00A714E2">
        <w:rPr>
          <w:rFonts w:ascii="Times New Roman" w:hAnsi="Times New Roman"/>
          <w:sz w:val="28"/>
          <w:szCs w:val="28"/>
        </w:rPr>
        <w:t>)  и ответьте на вопросы:</w:t>
      </w:r>
    </w:p>
    <w:p w:rsidR="002930CD" w:rsidRPr="00A714E2" w:rsidRDefault="002930CD" w:rsidP="00F71788">
      <w:pPr>
        <w:numPr>
          <w:ilvl w:val="0"/>
          <w:numId w:val="18"/>
        </w:numPr>
        <w:spacing w:after="0" w:line="288" w:lineRule="auto"/>
        <w:ind w:firstLine="709"/>
        <w:jc w:val="both"/>
        <w:rPr>
          <w:rFonts w:ascii="Times New Roman" w:hAnsi="Times New Roman"/>
          <w:sz w:val="28"/>
          <w:szCs w:val="28"/>
        </w:rPr>
      </w:pPr>
      <w:r w:rsidRPr="00A714E2">
        <w:rPr>
          <w:rFonts w:ascii="Times New Roman" w:hAnsi="Times New Roman"/>
          <w:sz w:val="28"/>
          <w:szCs w:val="28"/>
        </w:rPr>
        <w:t>Назовите имя императора, которому адресовано письмо и вспомните годы его правления,</w:t>
      </w:r>
    </w:p>
    <w:p w:rsidR="002930CD" w:rsidRPr="00A714E2" w:rsidRDefault="002930CD" w:rsidP="00F71788">
      <w:pPr>
        <w:numPr>
          <w:ilvl w:val="0"/>
          <w:numId w:val="18"/>
        </w:numPr>
        <w:spacing w:after="0" w:line="288" w:lineRule="auto"/>
        <w:ind w:firstLine="709"/>
        <w:jc w:val="both"/>
        <w:rPr>
          <w:rFonts w:ascii="Times New Roman" w:hAnsi="Times New Roman"/>
          <w:sz w:val="28"/>
          <w:szCs w:val="28"/>
        </w:rPr>
      </w:pPr>
      <w:r w:rsidRPr="00A714E2">
        <w:rPr>
          <w:rFonts w:ascii="Times New Roman" w:hAnsi="Times New Roman"/>
          <w:sz w:val="28"/>
          <w:szCs w:val="28"/>
        </w:rPr>
        <w:t>О какой войне идет речь</w:t>
      </w:r>
      <w:r w:rsidR="00060780" w:rsidRPr="00A714E2">
        <w:rPr>
          <w:rFonts w:ascii="Times New Roman" w:hAnsi="Times New Roman"/>
          <w:sz w:val="28"/>
          <w:szCs w:val="28"/>
        </w:rPr>
        <w:t>?</w:t>
      </w:r>
    </w:p>
    <w:p w:rsidR="002930CD" w:rsidRPr="00A714E2" w:rsidRDefault="002930CD" w:rsidP="00F71788">
      <w:pPr>
        <w:numPr>
          <w:ilvl w:val="0"/>
          <w:numId w:val="18"/>
        </w:numPr>
        <w:spacing w:after="0" w:line="288" w:lineRule="auto"/>
        <w:ind w:firstLine="709"/>
        <w:jc w:val="both"/>
        <w:rPr>
          <w:rFonts w:ascii="Times New Roman" w:hAnsi="Times New Roman"/>
          <w:sz w:val="28"/>
          <w:szCs w:val="28"/>
        </w:rPr>
      </w:pPr>
      <w:r w:rsidRPr="00A714E2">
        <w:rPr>
          <w:rFonts w:ascii="Times New Roman" w:hAnsi="Times New Roman"/>
          <w:sz w:val="28"/>
          <w:szCs w:val="28"/>
        </w:rPr>
        <w:t>Какую позицию в отношении войны занимает автор письма? Каковы его аргументы? Укажите не менее 3-х аргументов.</w:t>
      </w:r>
    </w:p>
    <w:p w:rsidR="002930CD" w:rsidRDefault="002930CD" w:rsidP="00F71788">
      <w:pPr>
        <w:spacing w:after="0" w:line="288" w:lineRule="auto"/>
        <w:ind w:firstLine="709"/>
        <w:jc w:val="both"/>
        <w:rPr>
          <w:rFonts w:ascii="Times New Roman" w:hAnsi="Times New Roman"/>
          <w:sz w:val="28"/>
          <w:szCs w:val="28"/>
        </w:rPr>
      </w:pPr>
    </w:p>
    <w:p w:rsidR="00871572" w:rsidRPr="00A714E2" w:rsidRDefault="00871572" w:rsidP="00F71788">
      <w:pPr>
        <w:spacing w:after="0" w:line="288" w:lineRule="auto"/>
        <w:ind w:firstLine="709"/>
        <w:jc w:val="both"/>
        <w:rPr>
          <w:rFonts w:ascii="Times New Roman" w:hAnsi="Times New Roman"/>
          <w:sz w:val="28"/>
          <w:szCs w:val="28"/>
        </w:rPr>
      </w:pPr>
    </w:p>
    <w:p w:rsidR="00112ABE" w:rsidRPr="00A714E2" w:rsidRDefault="00F37E13" w:rsidP="00F71788">
      <w:pPr>
        <w:spacing w:line="288" w:lineRule="auto"/>
        <w:ind w:firstLine="709"/>
        <w:jc w:val="center"/>
        <w:rPr>
          <w:rFonts w:ascii="Times New Roman" w:hAnsi="Times New Roman"/>
          <w:b/>
          <w:color w:val="000000"/>
          <w:sz w:val="28"/>
          <w:szCs w:val="28"/>
          <w:u w:val="single"/>
        </w:rPr>
      </w:pPr>
      <w:r>
        <w:rPr>
          <w:rFonts w:ascii="Times New Roman" w:hAnsi="Times New Roman"/>
          <w:b/>
          <w:color w:val="000000"/>
          <w:sz w:val="28"/>
          <w:szCs w:val="28"/>
          <w:u w:val="single"/>
        </w:rPr>
        <w:t>7</w:t>
      </w:r>
      <w:r w:rsidR="00564C64" w:rsidRPr="00A714E2">
        <w:rPr>
          <w:rFonts w:ascii="Times New Roman" w:hAnsi="Times New Roman"/>
          <w:b/>
          <w:color w:val="000000"/>
          <w:sz w:val="28"/>
          <w:szCs w:val="28"/>
          <w:u w:val="single"/>
        </w:rPr>
        <w:t>.</w:t>
      </w:r>
      <w:r w:rsidR="00112ABE" w:rsidRPr="00A714E2">
        <w:rPr>
          <w:rFonts w:ascii="Times New Roman" w:hAnsi="Times New Roman"/>
          <w:b/>
          <w:color w:val="000000"/>
          <w:sz w:val="28"/>
          <w:szCs w:val="28"/>
          <w:u w:val="single"/>
        </w:rPr>
        <w:t>Особенности сословн</w:t>
      </w:r>
      <w:proofErr w:type="gramStart"/>
      <w:r w:rsidR="00112ABE" w:rsidRPr="00A714E2">
        <w:rPr>
          <w:rFonts w:ascii="Times New Roman" w:hAnsi="Times New Roman"/>
          <w:b/>
          <w:color w:val="000000"/>
          <w:sz w:val="28"/>
          <w:szCs w:val="28"/>
          <w:u w:val="single"/>
        </w:rPr>
        <w:t>о-</w:t>
      </w:r>
      <w:proofErr w:type="gramEnd"/>
      <w:r w:rsidR="00112ABE" w:rsidRPr="00A714E2">
        <w:rPr>
          <w:rFonts w:ascii="Times New Roman" w:hAnsi="Times New Roman"/>
          <w:b/>
          <w:color w:val="000000"/>
          <w:sz w:val="28"/>
          <w:szCs w:val="28"/>
          <w:u w:val="single"/>
        </w:rPr>
        <w:t xml:space="preserve"> классовой структуры общества в России</w:t>
      </w:r>
    </w:p>
    <w:p w:rsidR="00112ABE" w:rsidRPr="007A3967" w:rsidRDefault="00112ABE" w:rsidP="00F71788">
      <w:pPr>
        <w:pStyle w:val="a3"/>
        <w:shd w:val="clear" w:color="auto" w:fill="FFFFFF"/>
        <w:spacing w:before="0" w:beforeAutospacing="0" w:after="0" w:afterAutospacing="0" w:line="288" w:lineRule="auto"/>
        <w:ind w:firstLine="709"/>
        <w:jc w:val="both"/>
        <w:rPr>
          <w:color w:val="444444"/>
          <w:sz w:val="28"/>
          <w:szCs w:val="28"/>
          <w:shd w:val="clear" w:color="auto" w:fill="FFFFFF"/>
        </w:rPr>
      </w:pPr>
      <w:r w:rsidRPr="007A3967">
        <w:rPr>
          <w:color w:val="444444"/>
          <w:sz w:val="28"/>
          <w:szCs w:val="28"/>
          <w:shd w:val="clear" w:color="auto" w:fill="FFFFFF"/>
        </w:rPr>
        <w:lastRenderedPageBreak/>
        <w:t>Особенности экономического развития России на рубеже веков дают ключ к пониманию   особенности социально-классовой структуры российского общества.</w:t>
      </w:r>
    </w:p>
    <w:p w:rsidR="00425598" w:rsidRPr="00A714E2" w:rsidRDefault="00425598" w:rsidP="00F71788">
      <w:pPr>
        <w:pStyle w:val="a3"/>
        <w:shd w:val="clear" w:color="auto" w:fill="FFFFFF"/>
        <w:spacing w:before="0" w:beforeAutospacing="0" w:after="0" w:afterAutospacing="0" w:line="288" w:lineRule="auto"/>
        <w:ind w:firstLine="709"/>
        <w:jc w:val="both"/>
        <w:rPr>
          <w:color w:val="444444"/>
          <w:sz w:val="28"/>
          <w:szCs w:val="28"/>
          <w:shd w:val="clear" w:color="auto" w:fill="FFFFFF"/>
        </w:rPr>
      </w:pPr>
    </w:p>
    <w:tbl>
      <w:tblPr>
        <w:tblW w:w="0" w:type="auto"/>
        <w:tblBorders>
          <w:top w:val="single" w:sz="8" w:space="0" w:color="000000"/>
          <w:bottom w:val="single" w:sz="8" w:space="0" w:color="000000"/>
        </w:tblBorders>
        <w:tblLook w:val="04A0"/>
      </w:tblPr>
      <w:tblGrid>
        <w:gridCol w:w="8046"/>
        <w:gridCol w:w="1808"/>
      </w:tblGrid>
      <w:tr w:rsidR="00425598" w:rsidRPr="00A714E2" w:rsidTr="002A579F">
        <w:tc>
          <w:tcPr>
            <w:tcW w:w="9854" w:type="dxa"/>
            <w:gridSpan w:val="2"/>
            <w:tcBorders>
              <w:top w:val="single" w:sz="8" w:space="0" w:color="000000"/>
              <w:left w:val="nil"/>
              <w:bottom w:val="single" w:sz="8" w:space="0" w:color="000000"/>
              <w:right w:val="nil"/>
            </w:tcBorders>
          </w:tcPr>
          <w:p w:rsidR="00425598" w:rsidRPr="00A714E2" w:rsidRDefault="00425598" w:rsidP="00F71788">
            <w:pPr>
              <w:pStyle w:val="a3"/>
              <w:spacing w:before="0" w:beforeAutospacing="0" w:after="0" w:afterAutospacing="0" w:line="288" w:lineRule="auto"/>
              <w:ind w:firstLine="709"/>
              <w:jc w:val="center"/>
              <w:rPr>
                <w:b/>
                <w:bCs/>
                <w:color w:val="444444"/>
                <w:sz w:val="28"/>
                <w:szCs w:val="28"/>
                <w:shd w:val="clear" w:color="auto" w:fill="FFFFFF"/>
              </w:rPr>
            </w:pPr>
            <w:r w:rsidRPr="00A714E2">
              <w:rPr>
                <w:b/>
                <w:bCs/>
                <w:color w:val="444444"/>
                <w:sz w:val="28"/>
                <w:szCs w:val="28"/>
                <w:shd w:val="clear" w:color="auto" w:fill="FFFFFF"/>
              </w:rPr>
              <w:t>Социальная структура по переписи 1897 г.</w:t>
            </w:r>
          </w:p>
        </w:tc>
      </w:tr>
      <w:tr w:rsidR="00425598" w:rsidRPr="00A714E2" w:rsidTr="002A579F">
        <w:tc>
          <w:tcPr>
            <w:tcW w:w="8046" w:type="dxa"/>
            <w:tcBorders>
              <w:left w:val="nil"/>
              <w:right w:val="nil"/>
            </w:tcBorders>
            <w:shd w:val="clear" w:color="auto" w:fill="C0C0C0"/>
          </w:tcPr>
          <w:p w:rsidR="00425598" w:rsidRPr="00A714E2" w:rsidRDefault="00425598" w:rsidP="00F71788">
            <w:pPr>
              <w:pStyle w:val="a3"/>
              <w:spacing w:before="0" w:beforeAutospacing="0" w:after="0" w:afterAutospacing="0" w:line="288" w:lineRule="auto"/>
              <w:ind w:firstLine="709"/>
              <w:jc w:val="both"/>
              <w:rPr>
                <w:b/>
                <w:bCs/>
                <w:color w:val="444444"/>
                <w:sz w:val="28"/>
                <w:szCs w:val="28"/>
                <w:shd w:val="clear" w:color="auto" w:fill="FFFFFF"/>
              </w:rPr>
            </w:pPr>
            <w:r w:rsidRPr="00A714E2">
              <w:rPr>
                <w:b/>
                <w:bCs/>
                <w:color w:val="444444"/>
                <w:sz w:val="28"/>
                <w:szCs w:val="28"/>
                <w:shd w:val="clear" w:color="auto" w:fill="FFFFFF"/>
              </w:rPr>
              <w:t>Дворяне потомственные и их семьи</w:t>
            </w:r>
          </w:p>
        </w:tc>
        <w:tc>
          <w:tcPr>
            <w:tcW w:w="1808" w:type="dxa"/>
            <w:tcBorders>
              <w:left w:val="nil"/>
              <w:right w:val="nil"/>
            </w:tcBorders>
            <w:shd w:val="clear" w:color="auto" w:fill="C0C0C0"/>
          </w:tcPr>
          <w:p w:rsidR="00425598" w:rsidRPr="00A714E2" w:rsidRDefault="00B71460" w:rsidP="00F71788">
            <w:pPr>
              <w:pStyle w:val="a3"/>
              <w:spacing w:before="0" w:beforeAutospacing="0" w:after="0" w:afterAutospacing="0" w:line="288" w:lineRule="auto"/>
              <w:ind w:firstLine="709"/>
              <w:jc w:val="both"/>
              <w:rPr>
                <w:color w:val="444444"/>
                <w:sz w:val="28"/>
                <w:szCs w:val="28"/>
                <w:shd w:val="clear" w:color="auto" w:fill="FFFFFF"/>
              </w:rPr>
            </w:pPr>
            <w:r w:rsidRPr="00A714E2">
              <w:rPr>
                <w:color w:val="444444"/>
                <w:sz w:val="28"/>
                <w:szCs w:val="28"/>
                <w:shd w:val="clear" w:color="auto" w:fill="FFFFFF"/>
              </w:rPr>
              <w:t xml:space="preserve">   </w:t>
            </w:r>
            <w:r w:rsidR="00425598" w:rsidRPr="00A714E2">
              <w:rPr>
                <w:color w:val="444444"/>
                <w:sz w:val="28"/>
                <w:szCs w:val="28"/>
                <w:shd w:val="clear" w:color="auto" w:fill="FFFFFF"/>
              </w:rPr>
              <w:t>1.120.169</w:t>
            </w:r>
          </w:p>
        </w:tc>
      </w:tr>
      <w:tr w:rsidR="00425598" w:rsidRPr="00A714E2" w:rsidTr="002A579F">
        <w:tc>
          <w:tcPr>
            <w:tcW w:w="8046" w:type="dxa"/>
          </w:tcPr>
          <w:p w:rsidR="00425598" w:rsidRPr="00A714E2" w:rsidRDefault="00425598" w:rsidP="00F71788">
            <w:pPr>
              <w:pStyle w:val="a3"/>
              <w:spacing w:before="0" w:beforeAutospacing="0" w:after="0" w:afterAutospacing="0" w:line="288" w:lineRule="auto"/>
              <w:ind w:firstLine="709"/>
              <w:jc w:val="both"/>
              <w:rPr>
                <w:b/>
                <w:bCs/>
                <w:color w:val="444444"/>
                <w:sz w:val="28"/>
                <w:szCs w:val="28"/>
                <w:shd w:val="clear" w:color="auto" w:fill="FFFFFF"/>
              </w:rPr>
            </w:pPr>
            <w:r w:rsidRPr="00A714E2">
              <w:rPr>
                <w:b/>
                <w:bCs/>
                <w:color w:val="444444"/>
                <w:sz w:val="28"/>
                <w:szCs w:val="28"/>
                <w:shd w:val="clear" w:color="auto" w:fill="FFFFFF"/>
              </w:rPr>
              <w:t>Дворяне личные, чиновники не из дворян и их семьи</w:t>
            </w:r>
          </w:p>
        </w:tc>
        <w:tc>
          <w:tcPr>
            <w:tcW w:w="1808" w:type="dxa"/>
          </w:tcPr>
          <w:p w:rsidR="00425598" w:rsidRPr="00A714E2" w:rsidRDefault="008A3E45" w:rsidP="00F71788">
            <w:pPr>
              <w:pStyle w:val="a3"/>
              <w:spacing w:before="0" w:beforeAutospacing="0" w:after="0" w:afterAutospacing="0" w:line="288" w:lineRule="auto"/>
              <w:ind w:firstLine="709"/>
              <w:jc w:val="both"/>
              <w:rPr>
                <w:color w:val="444444"/>
                <w:sz w:val="28"/>
                <w:szCs w:val="28"/>
                <w:shd w:val="clear" w:color="auto" w:fill="FFFFFF"/>
              </w:rPr>
            </w:pPr>
            <w:r w:rsidRPr="00A714E2">
              <w:rPr>
                <w:color w:val="444444"/>
                <w:sz w:val="28"/>
                <w:szCs w:val="28"/>
                <w:shd w:val="clear" w:color="auto" w:fill="FFFFFF"/>
              </w:rPr>
              <w:t xml:space="preserve">  </w:t>
            </w:r>
            <w:r w:rsidR="00B71460" w:rsidRPr="00A714E2">
              <w:rPr>
                <w:color w:val="444444"/>
                <w:sz w:val="28"/>
                <w:szCs w:val="28"/>
                <w:shd w:val="clear" w:color="auto" w:fill="FFFFFF"/>
              </w:rPr>
              <w:t xml:space="preserve"> </w:t>
            </w:r>
            <w:r w:rsidRPr="00A714E2">
              <w:rPr>
                <w:color w:val="444444"/>
                <w:sz w:val="28"/>
                <w:szCs w:val="28"/>
                <w:shd w:val="clear" w:color="auto" w:fill="FFFFFF"/>
              </w:rPr>
              <w:t xml:space="preserve"> </w:t>
            </w:r>
            <w:r w:rsidR="00B71460" w:rsidRPr="00A714E2">
              <w:rPr>
                <w:color w:val="444444"/>
                <w:sz w:val="28"/>
                <w:szCs w:val="28"/>
                <w:shd w:val="clear" w:color="auto" w:fill="FFFFFF"/>
              </w:rPr>
              <w:t xml:space="preserve">  </w:t>
            </w:r>
            <w:r w:rsidRPr="00A714E2">
              <w:rPr>
                <w:color w:val="444444"/>
                <w:sz w:val="28"/>
                <w:szCs w:val="28"/>
                <w:shd w:val="clear" w:color="auto" w:fill="FFFFFF"/>
              </w:rPr>
              <w:t>630.119</w:t>
            </w:r>
          </w:p>
        </w:tc>
      </w:tr>
      <w:tr w:rsidR="00425598" w:rsidRPr="00A714E2" w:rsidTr="002A579F">
        <w:tc>
          <w:tcPr>
            <w:tcW w:w="8046" w:type="dxa"/>
            <w:tcBorders>
              <w:left w:val="nil"/>
              <w:right w:val="nil"/>
            </w:tcBorders>
            <w:shd w:val="clear" w:color="auto" w:fill="C0C0C0"/>
          </w:tcPr>
          <w:p w:rsidR="00425598" w:rsidRPr="00A714E2" w:rsidRDefault="008A3E45" w:rsidP="00F71788">
            <w:pPr>
              <w:pStyle w:val="a3"/>
              <w:spacing w:before="0" w:beforeAutospacing="0" w:after="0" w:afterAutospacing="0" w:line="288" w:lineRule="auto"/>
              <w:ind w:firstLine="709"/>
              <w:jc w:val="both"/>
              <w:rPr>
                <w:b/>
                <w:bCs/>
                <w:color w:val="444444"/>
                <w:sz w:val="28"/>
                <w:szCs w:val="28"/>
                <w:shd w:val="clear" w:color="auto" w:fill="FFFFFF"/>
              </w:rPr>
            </w:pPr>
            <w:r w:rsidRPr="00A714E2">
              <w:rPr>
                <w:b/>
                <w:bCs/>
                <w:color w:val="444444"/>
                <w:sz w:val="28"/>
                <w:szCs w:val="28"/>
                <w:shd w:val="clear" w:color="auto" w:fill="FFFFFF"/>
              </w:rPr>
              <w:t>Лица духовного звания всех христианских вероисповеданий и их семьи</w:t>
            </w:r>
          </w:p>
        </w:tc>
        <w:tc>
          <w:tcPr>
            <w:tcW w:w="1808" w:type="dxa"/>
            <w:tcBorders>
              <w:left w:val="nil"/>
              <w:right w:val="nil"/>
            </w:tcBorders>
            <w:shd w:val="clear" w:color="auto" w:fill="C0C0C0"/>
          </w:tcPr>
          <w:p w:rsidR="00425598" w:rsidRPr="00A714E2" w:rsidRDefault="008A3E45" w:rsidP="00F71788">
            <w:pPr>
              <w:pStyle w:val="a3"/>
              <w:spacing w:before="0" w:beforeAutospacing="0" w:after="0" w:afterAutospacing="0" w:line="288" w:lineRule="auto"/>
              <w:ind w:firstLine="709"/>
              <w:jc w:val="both"/>
              <w:rPr>
                <w:color w:val="444444"/>
                <w:sz w:val="28"/>
                <w:szCs w:val="28"/>
                <w:shd w:val="clear" w:color="auto" w:fill="FFFFFF"/>
              </w:rPr>
            </w:pPr>
            <w:r w:rsidRPr="00A714E2">
              <w:rPr>
                <w:color w:val="444444"/>
                <w:sz w:val="28"/>
                <w:szCs w:val="28"/>
                <w:shd w:val="clear" w:color="auto" w:fill="FFFFFF"/>
              </w:rPr>
              <w:t xml:space="preserve">  </w:t>
            </w:r>
            <w:r w:rsidR="00B71460" w:rsidRPr="00A714E2">
              <w:rPr>
                <w:color w:val="444444"/>
                <w:sz w:val="28"/>
                <w:szCs w:val="28"/>
                <w:shd w:val="clear" w:color="auto" w:fill="FFFFFF"/>
              </w:rPr>
              <w:t xml:space="preserve">   </w:t>
            </w:r>
            <w:r w:rsidRPr="00A714E2">
              <w:rPr>
                <w:color w:val="444444"/>
                <w:sz w:val="28"/>
                <w:szCs w:val="28"/>
                <w:shd w:val="clear" w:color="auto" w:fill="FFFFFF"/>
              </w:rPr>
              <w:t xml:space="preserve"> 588.947</w:t>
            </w:r>
          </w:p>
        </w:tc>
      </w:tr>
      <w:tr w:rsidR="00425598" w:rsidRPr="00A714E2" w:rsidTr="002A579F">
        <w:tc>
          <w:tcPr>
            <w:tcW w:w="8046" w:type="dxa"/>
          </w:tcPr>
          <w:p w:rsidR="00425598" w:rsidRPr="00A714E2" w:rsidRDefault="008A3E45" w:rsidP="00F71788">
            <w:pPr>
              <w:pStyle w:val="a3"/>
              <w:spacing w:before="0" w:beforeAutospacing="0" w:after="0" w:afterAutospacing="0" w:line="288" w:lineRule="auto"/>
              <w:ind w:firstLine="709"/>
              <w:jc w:val="both"/>
              <w:rPr>
                <w:b/>
                <w:bCs/>
                <w:color w:val="444444"/>
                <w:sz w:val="28"/>
                <w:szCs w:val="28"/>
                <w:shd w:val="clear" w:color="auto" w:fill="FFFFFF"/>
              </w:rPr>
            </w:pPr>
            <w:r w:rsidRPr="00A714E2">
              <w:rPr>
                <w:b/>
                <w:bCs/>
                <w:color w:val="444444"/>
                <w:sz w:val="28"/>
                <w:szCs w:val="28"/>
                <w:shd w:val="clear" w:color="auto" w:fill="FFFFFF"/>
              </w:rPr>
              <w:t>Потомственные и личные почетные граждане их семьи</w:t>
            </w:r>
          </w:p>
        </w:tc>
        <w:tc>
          <w:tcPr>
            <w:tcW w:w="1808" w:type="dxa"/>
          </w:tcPr>
          <w:p w:rsidR="00425598" w:rsidRPr="00A714E2" w:rsidRDefault="008A3E45" w:rsidP="00F71788">
            <w:pPr>
              <w:pStyle w:val="a3"/>
              <w:spacing w:before="0" w:beforeAutospacing="0" w:after="0" w:afterAutospacing="0" w:line="288" w:lineRule="auto"/>
              <w:ind w:firstLine="709"/>
              <w:jc w:val="both"/>
              <w:rPr>
                <w:color w:val="444444"/>
                <w:sz w:val="28"/>
                <w:szCs w:val="28"/>
                <w:shd w:val="clear" w:color="auto" w:fill="FFFFFF"/>
              </w:rPr>
            </w:pPr>
            <w:r w:rsidRPr="00A714E2">
              <w:rPr>
                <w:color w:val="444444"/>
                <w:sz w:val="28"/>
                <w:szCs w:val="28"/>
                <w:shd w:val="clear" w:color="auto" w:fill="FFFFFF"/>
              </w:rPr>
              <w:t xml:space="preserve">  </w:t>
            </w:r>
            <w:r w:rsidR="00B71460" w:rsidRPr="00A714E2">
              <w:rPr>
                <w:color w:val="444444"/>
                <w:sz w:val="28"/>
                <w:szCs w:val="28"/>
                <w:shd w:val="clear" w:color="auto" w:fill="FFFFFF"/>
              </w:rPr>
              <w:t xml:space="preserve">   </w:t>
            </w:r>
            <w:r w:rsidRPr="00A714E2">
              <w:rPr>
                <w:color w:val="444444"/>
                <w:sz w:val="28"/>
                <w:szCs w:val="28"/>
                <w:shd w:val="clear" w:color="auto" w:fill="FFFFFF"/>
              </w:rPr>
              <w:t xml:space="preserve"> 342.927</w:t>
            </w:r>
          </w:p>
        </w:tc>
      </w:tr>
      <w:tr w:rsidR="00425598" w:rsidRPr="00A714E2" w:rsidTr="002A579F">
        <w:tc>
          <w:tcPr>
            <w:tcW w:w="8046" w:type="dxa"/>
            <w:tcBorders>
              <w:left w:val="nil"/>
              <w:right w:val="nil"/>
            </w:tcBorders>
            <w:shd w:val="clear" w:color="auto" w:fill="C0C0C0"/>
          </w:tcPr>
          <w:p w:rsidR="00425598" w:rsidRPr="00A714E2" w:rsidRDefault="008A3E45" w:rsidP="00F71788">
            <w:pPr>
              <w:pStyle w:val="a3"/>
              <w:spacing w:before="0" w:beforeAutospacing="0" w:after="0" w:afterAutospacing="0" w:line="288" w:lineRule="auto"/>
              <w:ind w:firstLine="709"/>
              <w:jc w:val="both"/>
              <w:rPr>
                <w:b/>
                <w:bCs/>
                <w:color w:val="444444"/>
                <w:sz w:val="28"/>
                <w:szCs w:val="28"/>
                <w:shd w:val="clear" w:color="auto" w:fill="FFFFFF"/>
              </w:rPr>
            </w:pPr>
            <w:r w:rsidRPr="00A714E2">
              <w:rPr>
                <w:b/>
                <w:bCs/>
                <w:color w:val="444444"/>
                <w:sz w:val="28"/>
                <w:szCs w:val="28"/>
                <w:shd w:val="clear" w:color="auto" w:fill="FFFFFF"/>
              </w:rPr>
              <w:t>Купцы и их семьи</w:t>
            </w:r>
          </w:p>
        </w:tc>
        <w:tc>
          <w:tcPr>
            <w:tcW w:w="1808" w:type="dxa"/>
            <w:tcBorders>
              <w:left w:val="nil"/>
              <w:right w:val="nil"/>
            </w:tcBorders>
            <w:shd w:val="clear" w:color="auto" w:fill="C0C0C0"/>
          </w:tcPr>
          <w:p w:rsidR="00425598" w:rsidRPr="00A714E2" w:rsidRDefault="008A3E45" w:rsidP="00F71788">
            <w:pPr>
              <w:pStyle w:val="a3"/>
              <w:spacing w:before="0" w:beforeAutospacing="0" w:after="0" w:afterAutospacing="0" w:line="288" w:lineRule="auto"/>
              <w:ind w:firstLine="709"/>
              <w:jc w:val="both"/>
              <w:rPr>
                <w:color w:val="444444"/>
                <w:sz w:val="28"/>
                <w:szCs w:val="28"/>
                <w:shd w:val="clear" w:color="auto" w:fill="FFFFFF"/>
              </w:rPr>
            </w:pPr>
            <w:r w:rsidRPr="00A714E2">
              <w:rPr>
                <w:color w:val="444444"/>
                <w:sz w:val="28"/>
                <w:szCs w:val="28"/>
                <w:shd w:val="clear" w:color="auto" w:fill="FFFFFF"/>
              </w:rPr>
              <w:t xml:space="preserve">   </w:t>
            </w:r>
            <w:r w:rsidR="00B71460" w:rsidRPr="00A714E2">
              <w:rPr>
                <w:color w:val="444444"/>
                <w:sz w:val="28"/>
                <w:szCs w:val="28"/>
                <w:shd w:val="clear" w:color="auto" w:fill="FFFFFF"/>
              </w:rPr>
              <w:t xml:space="preserve">   </w:t>
            </w:r>
            <w:r w:rsidRPr="00A714E2">
              <w:rPr>
                <w:color w:val="444444"/>
                <w:sz w:val="28"/>
                <w:szCs w:val="28"/>
                <w:shd w:val="clear" w:color="auto" w:fill="FFFFFF"/>
              </w:rPr>
              <w:t>281.179</w:t>
            </w:r>
          </w:p>
        </w:tc>
      </w:tr>
      <w:tr w:rsidR="00425598" w:rsidRPr="00A714E2" w:rsidTr="002A579F">
        <w:tc>
          <w:tcPr>
            <w:tcW w:w="8046" w:type="dxa"/>
          </w:tcPr>
          <w:p w:rsidR="00425598" w:rsidRPr="00A714E2" w:rsidRDefault="008A3E45" w:rsidP="00F71788">
            <w:pPr>
              <w:pStyle w:val="a3"/>
              <w:spacing w:before="0" w:beforeAutospacing="0" w:after="0" w:afterAutospacing="0" w:line="288" w:lineRule="auto"/>
              <w:ind w:firstLine="709"/>
              <w:jc w:val="both"/>
              <w:rPr>
                <w:b/>
                <w:bCs/>
                <w:color w:val="444444"/>
                <w:sz w:val="28"/>
                <w:szCs w:val="28"/>
                <w:shd w:val="clear" w:color="auto" w:fill="FFFFFF"/>
              </w:rPr>
            </w:pPr>
            <w:r w:rsidRPr="00A714E2">
              <w:rPr>
                <w:b/>
                <w:bCs/>
                <w:color w:val="444444"/>
                <w:sz w:val="28"/>
                <w:szCs w:val="28"/>
                <w:shd w:val="clear" w:color="auto" w:fill="FFFFFF"/>
              </w:rPr>
              <w:t xml:space="preserve">Городские обыватели </w:t>
            </w:r>
          </w:p>
        </w:tc>
        <w:tc>
          <w:tcPr>
            <w:tcW w:w="1808" w:type="dxa"/>
          </w:tcPr>
          <w:p w:rsidR="00425598" w:rsidRPr="00A714E2" w:rsidRDefault="00B71460" w:rsidP="00F71788">
            <w:pPr>
              <w:pStyle w:val="a3"/>
              <w:spacing w:before="0" w:beforeAutospacing="0" w:after="0" w:afterAutospacing="0" w:line="288" w:lineRule="auto"/>
              <w:ind w:firstLine="709"/>
              <w:jc w:val="both"/>
              <w:rPr>
                <w:color w:val="444444"/>
                <w:sz w:val="28"/>
                <w:szCs w:val="28"/>
                <w:shd w:val="clear" w:color="auto" w:fill="FFFFFF"/>
              </w:rPr>
            </w:pPr>
            <w:r w:rsidRPr="00A714E2">
              <w:rPr>
                <w:color w:val="444444"/>
                <w:sz w:val="28"/>
                <w:szCs w:val="28"/>
                <w:shd w:val="clear" w:color="auto" w:fill="FFFFFF"/>
              </w:rPr>
              <w:t xml:space="preserve"> </w:t>
            </w:r>
            <w:r w:rsidR="008A3E45" w:rsidRPr="00A714E2">
              <w:rPr>
                <w:color w:val="444444"/>
                <w:sz w:val="28"/>
                <w:szCs w:val="28"/>
                <w:shd w:val="clear" w:color="auto" w:fill="FFFFFF"/>
              </w:rPr>
              <w:t>13.386.392</w:t>
            </w:r>
          </w:p>
        </w:tc>
      </w:tr>
      <w:tr w:rsidR="00425598" w:rsidRPr="00A714E2" w:rsidTr="002A579F">
        <w:tc>
          <w:tcPr>
            <w:tcW w:w="8046" w:type="dxa"/>
            <w:tcBorders>
              <w:left w:val="nil"/>
              <w:right w:val="nil"/>
            </w:tcBorders>
            <w:shd w:val="clear" w:color="auto" w:fill="C0C0C0"/>
          </w:tcPr>
          <w:p w:rsidR="00425598" w:rsidRPr="00A714E2" w:rsidRDefault="008A3E45" w:rsidP="00F71788">
            <w:pPr>
              <w:pStyle w:val="a3"/>
              <w:spacing w:before="0" w:beforeAutospacing="0" w:after="0" w:afterAutospacing="0" w:line="288" w:lineRule="auto"/>
              <w:ind w:firstLine="709"/>
              <w:jc w:val="both"/>
              <w:rPr>
                <w:b/>
                <w:bCs/>
                <w:color w:val="444444"/>
                <w:sz w:val="28"/>
                <w:szCs w:val="28"/>
                <w:shd w:val="clear" w:color="auto" w:fill="FFFFFF"/>
              </w:rPr>
            </w:pPr>
            <w:r w:rsidRPr="00A714E2">
              <w:rPr>
                <w:b/>
                <w:bCs/>
                <w:color w:val="444444"/>
                <w:sz w:val="28"/>
                <w:szCs w:val="28"/>
                <w:shd w:val="clear" w:color="auto" w:fill="FFFFFF"/>
              </w:rPr>
              <w:t xml:space="preserve">Крестьяне </w:t>
            </w:r>
          </w:p>
        </w:tc>
        <w:tc>
          <w:tcPr>
            <w:tcW w:w="1808" w:type="dxa"/>
            <w:tcBorders>
              <w:left w:val="nil"/>
              <w:right w:val="nil"/>
            </w:tcBorders>
            <w:shd w:val="clear" w:color="auto" w:fill="C0C0C0"/>
          </w:tcPr>
          <w:p w:rsidR="00425598" w:rsidRPr="00A714E2" w:rsidRDefault="00B71460" w:rsidP="00F71788">
            <w:pPr>
              <w:pStyle w:val="a3"/>
              <w:spacing w:before="0" w:beforeAutospacing="0" w:after="0" w:afterAutospacing="0" w:line="288" w:lineRule="auto"/>
              <w:ind w:firstLine="709"/>
              <w:jc w:val="both"/>
              <w:rPr>
                <w:color w:val="444444"/>
                <w:sz w:val="28"/>
                <w:szCs w:val="28"/>
                <w:shd w:val="clear" w:color="auto" w:fill="FFFFFF"/>
              </w:rPr>
            </w:pPr>
            <w:r w:rsidRPr="00A714E2">
              <w:rPr>
                <w:color w:val="444444"/>
                <w:sz w:val="28"/>
                <w:szCs w:val="28"/>
                <w:shd w:val="clear" w:color="auto" w:fill="FFFFFF"/>
              </w:rPr>
              <w:t xml:space="preserve"> 96.896.648</w:t>
            </w:r>
          </w:p>
        </w:tc>
      </w:tr>
      <w:tr w:rsidR="00425598" w:rsidRPr="00A714E2" w:rsidTr="002A579F">
        <w:tc>
          <w:tcPr>
            <w:tcW w:w="8046" w:type="dxa"/>
          </w:tcPr>
          <w:p w:rsidR="00425598" w:rsidRPr="00A714E2" w:rsidRDefault="00B71460" w:rsidP="00F71788">
            <w:pPr>
              <w:pStyle w:val="a3"/>
              <w:spacing w:before="0" w:beforeAutospacing="0" w:after="0" w:afterAutospacing="0" w:line="288" w:lineRule="auto"/>
              <w:ind w:firstLine="709"/>
              <w:jc w:val="both"/>
              <w:rPr>
                <w:b/>
                <w:bCs/>
                <w:color w:val="444444"/>
                <w:sz w:val="28"/>
                <w:szCs w:val="28"/>
                <w:shd w:val="clear" w:color="auto" w:fill="FFFFFF"/>
              </w:rPr>
            </w:pPr>
            <w:r w:rsidRPr="00A714E2">
              <w:rPr>
                <w:b/>
                <w:bCs/>
                <w:color w:val="444444"/>
                <w:sz w:val="28"/>
                <w:szCs w:val="28"/>
                <w:shd w:val="clear" w:color="auto" w:fill="FFFFFF"/>
              </w:rPr>
              <w:t>Войсковые казаки</w:t>
            </w:r>
          </w:p>
        </w:tc>
        <w:tc>
          <w:tcPr>
            <w:tcW w:w="1808" w:type="dxa"/>
          </w:tcPr>
          <w:p w:rsidR="00425598" w:rsidRPr="00A714E2" w:rsidRDefault="00B71460" w:rsidP="00F71788">
            <w:pPr>
              <w:pStyle w:val="a3"/>
              <w:spacing w:before="0" w:beforeAutospacing="0" w:after="0" w:afterAutospacing="0" w:line="288" w:lineRule="auto"/>
              <w:ind w:firstLine="709"/>
              <w:jc w:val="both"/>
              <w:rPr>
                <w:color w:val="444444"/>
                <w:sz w:val="28"/>
                <w:szCs w:val="28"/>
                <w:shd w:val="clear" w:color="auto" w:fill="FFFFFF"/>
              </w:rPr>
            </w:pPr>
            <w:r w:rsidRPr="00A714E2">
              <w:rPr>
                <w:color w:val="444444"/>
                <w:sz w:val="28"/>
                <w:szCs w:val="28"/>
                <w:shd w:val="clear" w:color="auto" w:fill="FFFFFF"/>
              </w:rPr>
              <w:t xml:space="preserve">   2.928.842</w:t>
            </w:r>
          </w:p>
        </w:tc>
      </w:tr>
      <w:tr w:rsidR="00425598" w:rsidRPr="00A714E2" w:rsidTr="002A579F">
        <w:tc>
          <w:tcPr>
            <w:tcW w:w="8046" w:type="dxa"/>
            <w:tcBorders>
              <w:left w:val="nil"/>
              <w:right w:val="nil"/>
            </w:tcBorders>
            <w:shd w:val="clear" w:color="auto" w:fill="C0C0C0"/>
          </w:tcPr>
          <w:p w:rsidR="00425598" w:rsidRPr="00A714E2" w:rsidRDefault="00B71460" w:rsidP="00F71788">
            <w:pPr>
              <w:pStyle w:val="a3"/>
              <w:spacing w:before="0" w:beforeAutospacing="0" w:after="0" w:afterAutospacing="0" w:line="288" w:lineRule="auto"/>
              <w:ind w:firstLine="709"/>
              <w:jc w:val="both"/>
              <w:rPr>
                <w:b/>
                <w:bCs/>
                <w:color w:val="444444"/>
                <w:sz w:val="28"/>
                <w:szCs w:val="28"/>
                <w:shd w:val="clear" w:color="auto" w:fill="FFFFFF"/>
              </w:rPr>
            </w:pPr>
            <w:r w:rsidRPr="00A714E2">
              <w:rPr>
                <w:b/>
                <w:bCs/>
                <w:color w:val="444444"/>
                <w:sz w:val="28"/>
                <w:szCs w:val="28"/>
                <w:shd w:val="clear" w:color="auto" w:fill="FFFFFF"/>
              </w:rPr>
              <w:t xml:space="preserve">Инородцы </w:t>
            </w:r>
          </w:p>
        </w:tc>
        <w:tc>
          <w:tcPr>
            <w:tcW w:w="1808" w:type="dxa"/>
            <w:tcBorders>
              <w:left w:val="nil"/>
              <w:right w:val="nil"/>
            </w:tcBorders>
            <w:shd w:val="clear" w:color="auto" w:fill="C0C0C0"/>
          </w:tcPr>
          <w:p w:rsidR="00425598" w:rsidRPr="00A714E2" w:rsidRDefault="00B71460" w:rsidP="00F71788">
            <w:pPr>
              <w:pStyle w:val="a3"/>
              <w:spacing w:before="0" w:beforeAutospacing="0" w:after="0" w:afterAutospacing="0" w:line="288" w:lineRule="auto"/>
              <w:ind w:firstLine="709"/>
              <w:jc w:val="both"/>
              <w:rPr>
                <w:color w:val="444444"/>
                <w:sz w:val="28"/>
                <w:szCs w:val="28"/>
                <w:shd w:val="clear" w:color="auto" w:fill="FFFFFF"/>
              </w:rPr>
            </w:pPr>
            <w:r w:rsidRPr="00A714E2">
              <w:rPr>
                <w:color w:val="444444"/>
                <w:sz w:val="28"/>
                <w:szCs w:val="28"/>
                <w:shd w:val="clear" w:color="auto" w:fill="FFFFFF"/>
              </w:rPr>
              <w:t xml:space="preserve">   8.297.965</w:t>
            </w:r>
          </w:p>
        </w:tc>
      </w:tr>
      <w:tr w:rsidR="00425598" w:rsidRPr="00A714E2" w:rsidTr="002A579F">
        <w:tc>
          <w:tcPr>
            <w:tcW w:w="8046" w:type="dxa"/>
          </w:tcPr>
          <w:p w:rsidR="00425598" w:rsidRPr="00A714E2" w:rsidRDefault="00B71460" w:rsidP="00F71788">
            <w:pPr>
              <w:pStyle w:val="a3"/>
              <w:spacing w:before="0" w:beforeAutospacing="0" w:after="0" w:afterAutospacing="0" w:line="288" w:lineRule="auto"/>
              <w:ind w:firstLine="709"/>
              <w:jc w:val="both"/>
              <w:rPr>
                <w:b/>
                <w:bCs/>
                <w:color w:val="444444"/>
                <w:sz w:val="28"/>
                <w:szCs w:val="28"/>
                <w:shd w:val="clear" w:color="auto" w:fill="FFFFFF"/>
              </w:rPr>
            </w:pPr>
            <w:r w:rsidRPr="00A714E2">
              <w:rPr>
                <w:b/>
                <w:bCs/>
                <w:color w:val="444444"/>
                <w:sz w:val="28"/>
                <w:szCs w:val="28"/>
                <w:shd w:val="clear" w:color="auto" w:fill="FFFFFF"/>
              </w:rPr>
              <w:t xml:space="preserve">Лица. Не </w:t>
            </w:r>
            <w:proofErr w:type="gramStart"/>
            <w:r w:rsidRPr="00A714E2">
              <w:rPr>
                <w:b/>
                <w:bCs/>
                <w:color w:val="444444"/>
                <w:sz w:val="28"/>
                <w:szCs w:val="28"/>
                <w:shd w:val="clear" w:color="auto" w:fill="FFFFFF"/>
              </w:rPr>
              <w:t>принадлежавшие</w:t>
            </w:r>
            <w:proofErr w:type="gramEnd"/>
            <w:r w:rsidRPr="00A714E2">
              <w:rPr>
                <w:b/>
                <w:bCs/>
                <w:color w:val="444444"/>
                <w:sz w:val="28"/>
                <w:szCs w:val="28"/>
                <w:shd w:val="clear" w:color="auto" w:fill="FFFFFF"/>
              </w:rPr>
              <w:t xml:space="preserve"> к этим сословиям</w:t>
            </w:r>
          </w:p>
        </w:tc>
        <w:tc>
          <w:tcPr>
            <w:tcW w:w="1808" w:type="dxa"/>
          </w:tcPr>
          <w:p w:rsidR="00425598" w:rsidRPr="00A714E2" w:rsidRDefault="00B71460" w:rsidP="00F71788">
            <w:pPr>
              <w:pStyle w:val="a3"/>
              <w:spacing w:before="0" w:beforeAutospacing="0" w:after="0" w:afterAutospacing="0" w:line="288" w:lineRule="auto"/>
              <w:ind w:firstLine="709"/>
              <w:jc w:val="both"/>
              <w:rPr>
                <w:color w:val="444444"/>
                <w:sz w:val="28"/>
                <w:szCs w:val="28"/>
                <w:shd w:val="clear" w:color="auto" w:fill="FFFFFF"/>
              </w:rPr>
            </w:pPr>
            <w:r w:rsidRPr="00A714E2">
              <w:rPr>
                <w:color w:val="444444"/>
                <w:sz w:val="28"/>
                <w:szCs w:val="28"/>
                <w:shd w:val="clear" w:color="auto" w:fill="FFFFFF"/>
              </w:rPr>
              <w:t xml:space="preserve">   3.539.131</w:t>
            </w:r>
          </w:p>
        </w:tc>
      </w:tr>
      <w:tr w:rsidR="00425598" w:rsidRPr="00A714E2" w:rsidTr="002A579F">
        <w:trPr>
          <w:trHeight w:val="461"/>
        </w:trPr>
        <w:tc>
          <w:tcPr>
            <w:tcW w:w="8046" w:type="dxa"/>
            <w:tcBorders>
              <w:left w:val="nil"/>
              <w:right w:val="nil"/>
            </w:tcBorders>
            <w:shd w:val="clear" w:color="auto" w:fill="C0C0C0"/>
          </w:tcPr>
          <w:p w:rsidR="00425598" w:rsidRPr="00A714E2" w:rsidRDefault="00B71460" w:rsidP="00F71788">
            <w:pPr>
              <w:pStyle w:val="a3"/>
              <w:spacing w:before="0" w:beforeAutospacing="0" w:after="0" w:afterAutospacing="0" w:line="288" w:lineRule="auto"/>
              <w:ind w:firstLine="709"/>
              <w:jc w:val="both"/>
              <w:rPr>
                <w:b/>
                <w:bCs/>
                <w:color w:val="444444"/>
                <w:sz w:val="28"/>
                <w:szCs w:val="28"/>
                <w:shd w:val="clear" w:color="auto" w:fill="FFFFFF"/>
              </w:rPr>
            </w:pPr>
            <w:r w:rsidRPr="00A714E2">
              <w:rPr>
                <w:b/>
                <w:bCs/>
                <w:color w:val="444444"/>
                <w:sz w:val="28"/>
                <w:szCs w:val="28"/>
                <w:shd w:val="clear" w:color="auto" w:fill="FFFFFF"/>
              </w:rPr>
              <w:t>Итого:</w:t>
            </w:r>
          </w:p>
        </w:tc>
        <w:tc>
          <w:tcPr>
            <w:tcW w:w="1808" w:type="dxa"/>
            <w:tcBorders>
              <w:left w:val="nil"/>
              <w:right w:val="nil"/>
            </w:tcBorders>
            <w:shd w:val="clear" w:color="auto" w:fill="C0C0C0"/>
          </w:tcPr>
          <w:p w:rsidR="00425598" w:rsidRPr="00A714E2" w:rsidRDefault="00B71460" w:rsidP="00F71788">
            <w:pPr>
              <w:pStyle w:val="a3"/>
              <w:spacing w:before="0" w:beforeAutospacing="0" w:after="0" w:afterAutospacing="0" w:line="288" w:lineRule="auto"/>
              <w:ind w:firstLine="709"/>
              <w:jc w:val="both"/>
              <w:rPr>
                <w:color w:val="444444"/>
                <w:sz w:val="28"/>
                <w:szCs w:val="28"/>
                <w:shd w:val="clear" w:color="auto" w:fill="FFFFFF"/>
              </w:rPr>
            </w:pPr>
            <w:r w:rsidRPr="00A714E2">
              <w:rPr>
                <w:color w:val="444444"/>
                <w:sz w:val="28"/>
                <w:szCs w:val="28"/>
                <w:shd w:val="clear" w:color="auto" w:fill="FFFFFF"/>
              </w:rPr>
              <w:t>125. 034.</w:t>
            </w:r>
            <w:r w:rsidR="005F4C60" w:rsidRPr="00A714E2">
              <w:rPr>
                <w:color w:val="444444"/>
                <w:sz w:val="28"/>
                <w:szCs w:val="28"/>
                <w:shd w:val="clear" w:color="auto" w:fill="FFFFFF"/>
              </w:rPr>
              <w:t>521</w:t>
            </w:r>
          </w:p>
        </w:tc>
      </w:tr>
    </w:tbl>
    <w:p w:rsidR="000D6280" w:rsidRDefault="00497420" w:rsidP="00F71788">
      <w:pPr>
        <w:pStyle w:val="a3"/>
        <w:shd w:val="clear" w:color="auto" w:fill="FFFFFF"/>
        <w:spacing w:before="0" w:beforeAutospacing="0" w:after="0" w:afterAutospacing="0" w:line="288" w:lineRule="auto"/>
        <w:ind w:firstLine="709"/>
        <w:jc w:val="right"/>
        <w:rPr>
          <w:noProof/>
          <w:color w:val="000000"/>
          <w:sz w:val="28"/>
          <w:szCs w:val="28"/>
        </w:rPr>
      </w:pPr>
      <w:r w:rsidRPr="00A714E2">
        <w:rPr>
          <w:noProof/>
          <w:color w:val="000000"/>
          <w:sz w:val="28"/>
          <w:szCs w:val="28"/>
        </w:rPr>
        <w:t>Табл.2</w:t>
      </w:r>
    </w:p>
    <w:p w:rsidR="00871572" w:rsidRPr="00A714E2" w:rsidRDefault="00871572" w:rsidP="00F71788">
      <w:pPr>
        <w:pStyle w:val="a3"/>
        <w:shd w:val="clear" w:color="auto" w:fill="FFFFFF"/>
        <w:spacing w:before="0" w:beforeAutospacing="0" w:after="0" w:afterAutospacing="0" w:line="288" w:lineRule="auto"/>
        <w:ind w:firstLine="709"/>
        <w:jc w:val="right"/>
        <w:rPr>
          <w:color w:val="444444"/>
          <w:sz w:val="28"/>
          <w:szCs w:val="28"/>
          <w:shd w:val="clear" w:color="auto" w:fill="FFFFFF"/>
        </w:rPr>
      </w:pPr>
    </w:p>
    <w:p w:rsidR="00112ABE" w:rsidRPr="00A714E2" w:rsidRDefault="00112ABE" w:rsidP="00F71788">
      <w:pPr>
        <w:pStyle w:val="a3"/>
        <w:shd w:val="clear" w:color="auto" w:fill="FFFFFF"/>
        <w:spacing w:before="0" w:beforeAutospacing="0" w:after="0" w:afterAutospacing="0" w:line="288" w:lineRule="auto"/>
        <w:ind w:firstLine="709"/>
        <w:jc w:val="both"/>
        <w:rPr>
          <w:color w:val="444444"/>
          <w:sz w:val="28"/>
          <w:szCs w:val="28"/>
        </w:rPr>
      </w:pPr>
      <w:r w:rsidRPr="00A714E2">
        <w:rPr>
          <w:color w:val="444444"/>
          <w:sz w:val="28"/>
          <w:szCs w:val="28"/>
        </w:rPr>
        <w:t xml:space="preserve">Обобщая данные переписи 1897 года,  можно выделить три </w:t>
      </w:r>
      <w:proofErr w:type="gramStart"/>
      <w:r w:rsidRPr="00A714E2">
        <w:rPr>
          <w:color w:val="444444"/>
          <w:sz w:val="28"/>
          <w:szCs w:val="28"/>
        </w:rPr>
        <w:t>основные</w:t>
      </w:r>
      <w:proofErr w:type="gramEnd"/>
      <w:r w:rsidRPr="00A714E2">
        <w:rPr>
          <w:color w:val="444444"/>
          <w:sz w:val="28"/>
          <w:szCs w:val="28"/>
        </w:rPr>
        <w:t xml:space="preserve"> сословия: дворянство, духовенство, крестьянство и два класса: буржуазию и пролетариат.</w:t>
      </w:r>
    </w:p>
    <w:p w:rsidR="00112ABE" w:rsidRPr="00A714E2" w:rsidRDefault="00112ABE" w:rsidP="00F71788">
      <w:pPr>
        <w:pStyle w:val="a3"/>
        <w:shd w:val="clear" w:color="auto" w:fill="FFFFFF"/>
        <w:spacing w:before="0" w:beforeAutospacing="0" w:after="0" w:afterAutospacing="0" w:line="288" w:lineRule="auto"/>
        <w:ind w:firstLine="709"/>
        <w:jc w:val="both"/>
        <w:rPr>
          <w:color w:val="444444"/>
          <w:sz w:val="28"/>
          <w:szCs w:val="28"/>
        </w:rPr>
      </w:pPr>
      <w:r w:rsidRPr="00A714E2">
        <w:rPr>
          <w:color w:val="444444"/>
          <w:sz w:val="28"/>
          <w:szCs w:val="28"/>
        </w:rPr>
        <w:t xml:space="preserve"> Дворян</w:t>
      </w:r>
      <w:r w:rsidR="000C7ECB">
        <w:rPr>
          <w:color w:val="444444"/>
          <w:sz w:val="28"/>
          <w:szCs w:val="28"/>
        </w:rPr>
        <w:t>ское сословие составляло 1,5% (</w:t>
      </w:r>
      <w:r w:rsidRPr="00A714E2">
        <w:rPr>
          <w:color w:val="444444"/>
          <w:sz w:val="28"/>
          <w:szCs w:val="28"/>
        </w:rPr>
        <w:t>1 млн</w:t>
      </w:r>
      <w:r w:rsidR="000C7ECB">
        <w:rPr>
          <w:color w:val="444444"/>
          <w:sz w:val="28"/>
          <w:szCs w:val="28"/>
        </w:rPr>
        <w:t>.</w:t>
      </w:r>
      <w:r w:rsidRPr="00A714E2">
        <w:rPr>
          <w:color w:val="444444"/>
          <w:sz w:val="28"/>
          <w:szCs w:val="28"/>
        </w:rPr>
        <w:t xml:space="preserve"> 853 тыс. человек) от общего числа населения страны.  В основе  экономического могущества дворянства лежало владение землей.   30 тыс. крупных землевладельцев </w:t>
      </w:r>
      <w:r w:rsidRPr="00A714E2">
        <w:rPr>
          <w:color w:val="444444"/>
          <w:sz w:val="28"/>
          <w:szCs w:val="28"/>
        </w:rPr>
        <w:lastRenderedPageBreak/>
        <w:t>владело 70 млн. десятинами земли, что в среднем составляло по 2 тыс. 333 десятины на каждого.</w:t>
      </w:r>
    </w:p>
    <w:p w:rsidR="00112ABE" w:rsidRPr="00A714E2" w:rsidRDefault="00112ABE" w:rsidP="00F71788">
      <w:pPr>
        <w:pStyle w:val="a3"/>
        <w:shd w:val="clear" w:color="auto" w:fill="FFFFFF"/>
        <w:spacing w:before="0" w:beforeAutospacing="0" w:after="0" w:afterAutospacing="0" w:line="288" w:lineRule="auto"/>
        <w:ind w:firstLine="709"/>
        <w:jc w:val="both"/>
        <w:rPr>
          <w:color w:val="444444"/>
          <w:sz w:val="28"/>
          <w:szCs w:val="28"/>
        </w:rPr>
      </w:pPr>
      <w:r w:rsidRPr="000C7ECB">
        <w:rPr>
          <w:rStyle w:val="ab"/>
          <w:i w:val="0"/>
          <w:color w:val="444444"/>
          <w:sz w:val="28"/>
          <w:szCs w:val="28"/>
        </w:rPr>
        <w:t xml:space="preserve"> Дворянство</w:t>
      </w:r>
      <w:r w:rsidRPr="000C7ECB">
        <w:rPr>
          <w:rStyle w:val="apple-converted-space"/>
          <w:iCs/>
          <w:color w:val="444444"/>
          <w:sz w:val="28"/>
          <w:szCs w:val="28"/>
        </w:rPr>
        <w:t> </w:t>
      </w:r>
      <w:r w:rsidR="007A3967" w:rsidRPr="000C7ECB">
        <w:rPr>
          <w:color w:val="444444"/>
          <w:sz w:val="28"/>
          <w:szCs w:val="28"/>
        </w:rPr>
        <w:t xml:space="preserve">делилось </w:t>
      </w:r>
      <w:proofErr w:type="gramStart"/>
      <w:r w:rsidRPr="000C7ECB">
        <w:rPr>
          <w:color w:val="444444"/>
          <w:sz w:val="28"/>
          <w:szCs w:val="28"/>
        </w:rPr>
        <w:t>на</w:t>
      </w:r>
      <w:proofErr w:type="gramEnd"/>
      <w:r w:rsidRPr="000C7ECB">
        <w:rPr>
          <w:rStyle w:val="apple-converted-space"/>
          <w:color w:val="444444"/>
          <w:sz w:val="28"/>
          <w:szCs w:val="28"/>
        </w:rPr>
        <w:t> </w:t>
      </w:r>
      <w:r w:rsidRPr="000C7ECB">
        <w:rPr>
          <w:rStyle w:val="ab"/>
          <w:i w:val="0"/>
          <w:color w:val="444444"/>
          <w:sz w:val="28"/>
          <w:szCs w:val="28"/>
        </w:rPr>
        <w:t>мелкопоместное</w:t>
      </w:r>
      <w:r w:rsidR="000C7ECB" w:rsidRPr="000C7ECB">
        <w:rPr>
          <w:rStyle w:val="ab"/>
          <w:color w:val="444444"/>
          <w:sz w:val="28"/>
          <w:szCs w:val="28"/>
        </w:rPr>
        <w:t xml:space="preserve"> </w:t>
      </w:r>
      <w:r w:rsidRPr="000C7ECB">
        <w:rPr>
          <w:rStyle w:val="apple-converted-space"/>
          <w:iCs/>
          <w:color w:val="444444"/>
          <w:sz w:val="28"/>
          <w:szCs w:val="28"/>
        </w:rPr>
        <w:t> </w:t>
      </w:r>
      <w:r w:rsidRPr="000C7ECB">
        <w:rPr>
          <w:color w:val="444444"/>
          <w:sz w:val="28"/>
          <w:szCs w:val="28"/>
        </w:rPr>
        <w:t>(до</w:t>
      </w:r>
      <w:r w:rsidR="007A3967" w:rsidRPr="000C7ECB">
        <w:rPr>
          <w:color w:val="444444"/>
          <w:sz w:val="28"/>
          <w:szCs w:val="28"/>
        </w:rPr>
        <w:t xml:space="preserve"> </w:t>
      </w:r>
      <w:r w:rsidRPr="000C7ECB">
        <w:rPr>
          <w:color w:val="444444"/>
          <w:sz w:val="28"/>
          <w:szCs w:val="28"/>
        </w:rPr>
        <w:t>100</w:t>
      </w:r>
      <w:r w:rsidR="007A3967" w:rsidRPr="000C7ECB">
        <w:rPr>
          <w:color w:val="444444"/>
          <w:sz w:val="28"/>
          <w:szCs w:val="28"/>
        </w:rPr>
        <w:t xml:space="preserve"> </w:t>
      </w:r>
      <w:r w:rsidRPr="000C7ECB">
        <w:rPr>
          <w:color w:val="444444"/>
          <w:sz w:val="28"/>
          <w:szCs w:val="28"/>
        </w:rPr>
        <w:t>десятин),</w:t>
      </w:r>
      <w:r w:rsidR="000C7ECB" w:rsidRPr="000C7ECB">
        <w:rPr>
          <w:color w:val="444444"/>
          <w:sz w:val="28"/>
          <w:szCs w:val="28"/>
        </w:rPr>
        <w:t xml:space="preserve">    </w:t>
      </w:r>
      <w:r w:rsidRPr="000C7ECB">
        <w:rPr>
          <w:rStyle w:val="ab"/>
          <w:i w:val="0"/>
          <w:color w:val="444444"/>
          <w:sz w:val="28"/>
          <w:szCs w:val="28"/>
        </w:rPr>
        <w:t>среднепоместное</w:t>
      </w:r>
      <w:r w:rsidRPr="000C7ECB">
        <w:rPr>
          <w:rStyle w:val="apple-converted-space"/>
          <w:i/>
          <w:iCs/>
          <w:color w:val="444444"/>
          <w:sz w:val="28"/>
          <w:szCs w:val="28"/>
        </w:rPr>
        <w:t> </w:t>
      </w:r>
      <w:r w:rsidRPr="000C7ECB">
        <w:rPr>
          <w:color w:val="444444"/>
          <w:sz w:val="28"/>
          <w:szCs w:val="28"/>
        </w:rPr>
        <w:t>(100-500 десятин) и</w:t>
      </w:r>
      <w:r w:rsidRPr="000C7ECB">
        <w:rPr>
          <w:rStyle w:val="apple-converted-space"/>
          <w:color w:val="444444"/>
          <w:sz w:val="28"/>
          <w:szCs w:val="28"/>
        </w:rPr>
        <w:t> </w:t>
      </w:r>
      <w:proofErr w:type="spellStart"/>
      <w:r w:rsidRPr="000C7ECB">
        <w:rPr>
          <w:rStyle w:val="ab"/>
          <w:i w:val="0"/>
          <w:color w:val="444444"/>
          <w:sz w:val="28"/>
          <w:szCs w:val="28"/>
        </w:rPr>
        <w:t>крупнопоместное</w:t>
      </w:r>
      <w:proofErr w:type="spellEnd"/>
      <w:r w:rsidR="000C7ECB" w:rsidRPr="000C7ECB">
        <w:rPr>
          <w:rStyle w:val="ab"/>
          <w:color w:val="444444"/>
          <w:sz w:val="28"/>
          <w:szCs w:val="28"/>
        </w:rPr>
        <w:t xml:space="preserve"> </w:t>
      </w:r>
      <w:r w:rsidRPr="000C7ECB">
        <w:rPr>
          <w:rStyle w:val="apple-converted-space"/>
          <w:iCs/>
          <w:color w:val="444444"/>
          <w:sz w:val="28"/>
          <w:szCs w:val="28"/>
        </w:rPr>
        <w:t> </w:t>
      </w:r>
      <w:r w:rsidRPr="000C7ECB">
        <w:rPr>
          <w:color w:val="444444"/>
          <w:sz w:val="28"/>
          <w:szCs w:val="28"/>
        </w:rPr>
        <w:t>(500-5000 десятин).</w:t>
      </w:r>
      <w:r w:rsidR="000C7ECB" w:rsidRPr="000C7ECB">
        <w:rPr>
          <w:color w:val="444444"/>
          <w:sz w:val="28"/>
          <w:szCs w:val="28"/>
        </w:rPr>
        <w:t xml:space="preserve"> </w:t>
      </w:r>
      <w:r w:rsidRPr="000C7ECB">
        <w:rPr>
          <w:color w:val="444444"/>
          <w:sz w:val="28"/>
          <w:szCs w:val="28"/>
        </w:rPr>
        <w:t>Дворянство   обладало ведущими позициями в государственном аппарате.</w:t>
      </w:r>
      <w:r w:rsidRPr="00A714E2">
        <w:rPr>
          <w:color w:val="444444"/>
          <w:sz w:val="28"/>
          <w:szCs w:val="28"/>
        </w:rPr>
        <w:t xml:space="preserve"> Потомственные дворяне составляли 70 % всех чиновников гражданских ведомств,   50 %   офицерского состава в армии. Еще Петр I придал строгую, иерархическую структуру бюрократическому аппарату, подразделив его на «14 классов» или «чинов». Вплоть до 1917 г продолжала действовать «Табель о рангах», введенная еще Петром </w:t>
      </w:r>
      <w:r w:rsidRPr="00A714E2">
        <w:rPr>
          <w:color w:val="444444"/>
          <w:sz w:val="28"/>
          <w:szCs w:val="28"/>
          <w:lang w:val="en-US"/>
        </w:rPr>
        <w:t>I</w:t>
      </w:r>
      <w:r w:rsidRPr="00A714E2">
        <w:rPr>
          <w:color w:val="444444"/>
          <w:sz w:val="28"/>
          <w:szCs w:val="28"/>
        </w:rPr>
        <w:t>.</w:t>
      </w:r>
    </w:p>
    <w:p w:rsidR="00112ABE" w:rsidRPr="00A714E2" w:rsidRDefault="00112ABE" w:rsidP="00F71788">
      <w:pPr>
        <w:pStyle w:val="a3"/>
        <w:shd w:val="clear" w:color="auto" w:fill="FFFFFF"/>
        <w:spacing w:before="0" w:beforeAutospacing="0" w:after="0" w:afterAutospacing="0" w:line="288" w:lineRule="auto"/>
        <w:ind w:firstLine="709"/>
        <w:jc w:val="both"/>
        <w:rPr>
          <w:color w:val="444444"/>
          <w:sz w:val="28"/>
          <w:szCs w:val="28"/>
        </w:rPr>
      </w:pPr>
      <w:r w:rsidRPr="00A714E2">
        <w:rPr>
          <w:rStyle w:val="ab"/>
          <w:color w:val="444444"/>
          <w:sz w:val="28"/>
          <w:szCs w:val="28"/>
        </w:rPr>
        <w:t>Духовенство</w:t>
      </w:r>
      <w:r w:rsidRPr="00A714E2">
        <w:rPr>
          <w:color w:val="444444"/>
          <w:sz w:val="28"/>
          <w:szCs w:val="28"/>
        </w:rPr>
        <w:t xml:space="preserve"> примыкало по своему социальному положению к дворянству.</w:t>
      </w:r>
      <w:r w:rsidR="00254B21" w:rsidRPr="00A714E2">
        <w:rPr>
          <w:color w:val="444444"/>
          <w:sz w:val="28"/>
          <w:szCs w:val="28"/>
        </w:rPr>
        <w:t xml:space="preserve"> </w:t>
      </w:r>
      <w:r w:rsidRPr="00A714E2">
        <w:rPr>
          <w:color w:val="444444"/>
          <w:sz w:val="28"/>
          <w:szCs w:val="28"/>
        </w:rPr>
        <w:t>В России</w:t>
      </w:r>
      <w:r w:rsidRPr="00A714E2">
        <w:rPr>
          <w:rStyle w:val="apple-converted-space"/>
          <w:i/>
          <w:iCs/>
          <w:color w:val="444444"/>
          <w:sz w:val="28"/>
          <w:szCs w:val="28"/>
        </w:rPr>
        <w:t> </w:t>
      </w:r>
      <w:r w:rsidRPr="00A714E2">
        <w:rPr>
          <w:color w:val="444444"/>
          <w:sz w:val="28"/>
          <w:szCs w:val="28"/>
        </w:rPr>
        <w:t>официальным вероисповеданием являлось православие Православная церковь управлялась   Святейшим Синодом, во главе которого стоял   обер-прокурор</w:t>
      </w:r>
      <w:proofErr w:type="gramStart"/>
      <w:r w:rsidRPr="00A714E2">
        <w:rPr>
          <w:color w:val="444444"/>
          <w:sz w:val="28"/>
          <w:szCs w:val="28"/>
        </w:rPr>
        <w:t xml:space="preserve"> .</w:t>
      </w:r>
      <w:proofErr w:type="gramEnd"/>
      <w:r w:rsidRPr="00A714E2">
        <w:rPr>
          <w:color w:val="444444"/>
          <w:sz w:val="28"/>
          <w:szCs w:val="28"/>
        </w:rPr>
        <w:t xml:space="preserve"> В н. 20 века В России.   насчитывалось 111 тыс. священников и дьяконов, 100 тыс. монахов и монахинь. Была 1 тыс. монастырей.  Церкви принадлежало более 2 млн. десятин земли. Кроме того, Церковь выступала в качестве главного идеолога самодержавного строя. Для выполнения этой функции она имела целую систему  церковных учебных заведений, куда входили духовные академии, семинарий, духовных училищ</w:t>
      </w:r>
      <w:proofErr w:type="gramStart"/>
      <w:r w:rsidRPr="00A714E2">
        <w:rPr>
          <w:color w:val="444444"/>
          <w:sz w:val="28"/>
          <w:szCs w:val="28"/>
        </w:rPr>
        <w:t>.</w:t>
      </w:r>
      <w:proofErr w:type="gramEnd"/>
      <w:r w:rsidRPr="00A714E2">
        <w:rPr>
          <w:color w:val="444444"/>
          <w:sz w:val="28"/>
          <w:szCs w:val="28"/>
        </w:rPr>
        <w:t xml:space="preserve">   </w:t>
      </w:r>
      <w:proofErr w:type="gramStart"/>
      <w:r w:rsidRPr="00A714E2">
        <w:rPr>
          <w:color w:val="444444"/>
          <w:sz w:val="28"/>
          <w:szCs w:val="28"/>
        </w:rPr>
        <w:t>п</w:t>
      </w:r>
      <w:proofErr w:type="gramEnd"/>
      <w:r w:rsidRPr="00A714E2">
        <w:rPr>
          <w:color w:val="444444"/>
          <w:sz w:val="28"/>
          <w:szCs w:val="28"/>
        </w:rPr>
        <w:t xml:space="preserve">очти 43 тыс. церковно-приходских школ. </w:t>
      </w:r>
    </w:p>
    <w:p w:rsidR="00112ABE" w:rsidRPr="00A714E2" w:rsidRDefault="00112ABE" w:rsidP="00F71788">
      <w:pPr>
        <w:pStyle w:val="a3"/>
        <w:shd w:val="clear" w:color="auto" w:fill="FFFFFF"/>
        <w:spacing w:before="0" w:beforeAutospacing="0" w:after="0" w:afterAutospacing="0" w:line="288" w:lineRule="auto"/>
        <w:ind w:firstLine="709"/>
        <w:jc w:val="both"/>
        <w:rPr>
          <w:color w:val="444444"/>
          <w:sz w:val="28"/>
          <w:szCs w:val="28"/>
        </w:rPr>
      </w:pPr>
      <w:r w:rsidRPr="00A714E2">
        <w:rPr>
          <w:color w:val="444444"/>
          <w:sz w:val="28"/>
          <w:szCs w:val="28"/>
        </w:rPr>
        <w:t>Российское крестьянство составляло 97 млн. человек.  Несмотря на общинное устройство, внутри крестьянства расслоение хоть и медленно, но все же происходило. К началу ХХ в. около 50 % всего крестьянства, или 48,5 </w:t>
      </w:r>
      <w:proofErr w:type="spellStart"/>
      <w:proofErr w:type="gramStart"/>
      <w:r w:rsidRPr="00A714E2">
        <w:rPr>
          <w:color w:val="444444"/>
          <w:sz w:val="28"/>
          <w:szCs w:val="28"/>
        </w:rPr>
        <w:t>млн</w:t>
      </w:r>
      <w:proofErr w:type="spellEnd"/>
      <w:proofErr w:type="gramEnd"/>
      <w:r w:rsidRPr="00A714E2">
        <w:rPr>
          <w:color w:val="444444"/>
          <w:sz w:val="28"/>
          <w:szCs w:val="28"/>
        </w:rPr>
        <w:t xml:space="preserve"> человек, составляла деревенская беднота, 30 %, или 29 </w:t>
      </w:r>
      <w:proofErr w:type="spellStart"/>
      <w:r w:rsidRPr="00A714E2">
        <w:rPr>
          <w:color w:val="444444"/>
          <w:sz w:val="28"/>
          <w:szCs w:val="28"/>
        </w:rPr>
        <w:t>млн</w:t>
      </w:r>
      <w:proofErr w:type="spellEnd"/>
      <w:r w:rsidRPr="00A714E2">
        <w:rPr>
          <w:color w:val="444444"/>
          <w:sz w:val="28"/>
          <w:szCs w:val="28"/>
        </w:rPr>
        <w:t xml:space="preserve"> человек, – среднее крестьянство, 20 % или 19,4 </w:t>
      </w:r>
      <w:proofErr w:type="spellStart"/>
      <w:r w:rsidRPr="00A714E2">
        <w:rPr>
          <w:color w:val="444444"/>
          <w:sz w:val="28"/>
          <w:szCs w:val="28"/>
        </w:rPr>
        <w:t>млн</w:t>
      </w:r>
      <w:proofErr w:type="spellEnd"/>
      <w:r w:rsidRPr="00A714E2">
        <w:rPr>
          <w:color w:val="444444"/>
          <w:sz w:val="28"/>
          <w:szCs w:val="28"/>
        </w:rPr>
        <w:t xml:space="preserve"> человек – зажиточное. Общинные порядки в российской деревне сдерживали развитие капитализма в сельском хозяйстве и отрицательно сказывались на формировании городского пролетариата.</w:t>
      </w:r>
    </w:p>
    <w:p w:rsidR="00112ABE" w:rsidRPr="00A714E2" w:rsidRDefault="00112ABE" w:rsidP="00F71788">
      <w:pPr>
        <w:pStyle w:val="a3"/>
        <w:shd w:val="clear" w:color="auto" w:fill="FFFFFF"/>
        <w:spacing w:before="0" w:beforeAutospacing="0" w:after="0" w:afterAutospacing="0" w:line="288" w:lineRule="auto"/>
        <w:ind w:firstLine="709"/>
        <w:jc w:val="both"/>
        <w:rPr>
          <w:color w:val="444444"/>
          <w:sz w:val="28"/>
          <w:szCs w:val="28"/>
        </w:rPr>
      </w:pPr>
      <w:r w:rsidRPr="00A714E2">
        <w:rPr>
          <w:color w:val="444444"/>
          <w:sz w:val="28"/>
          <w:szCs w:val="28"/>
        </w:rPr>
        <w:t xml:space="preserve">Уже   </w:t>
      </w:r>
      <w:proofErr w:type="gramStart"/>
      <w:r w:rsidRPr="00A714E2">
        <w:rPr>
          <w:color w:val="444444"/>
          <w:sz w:val="28"/>
          <w:szCs w:val="28"/>
        </w:rPr>
        <w:t>конце</w:t>
      </w:r>
      <w:proofErr w:type="gramEnd"/>
      <w:r w:rsidRPr="00A714E2">
        <w:rPr>
          <w:color w:val="444444"/>
          <w:sz w:val="28"/>
          <w:szCs w:val="28"/>
        </w:rPr>
        <w:t xml:space="preserve"> XIX в. в стране насчитывалось  примерно 10–14 млн. наемных рабочих.  Из них 46 %   было занято на 589 крупнейших предприятиях страны, более 200 предприятий имели </w:t>
      </w:r>
      <w:proofErr w:type="gramStart"/>
      <w:r w:rsidRPr="00A714E2">
        <w:rPr>
          <w:color w:val="444444"/>
          <w:sz w:val="28"/>
          <w:szCs w:val="28"/>
        </w:rPr>
        <w:t>свыше тысячи рабочих</w:t>
      </w:r>
      <w:proofErr w:type="gramEnd"/>
      <w:r w:rsidRPr="00A714E2">
        <w:rPr>
          <w:color w:val="444444"/>
          <w:sz w:val="28"/>
          <w:szCs w:val="28"/>
        </w:rPr>
        <w:t xml:space="preserve">, около 400 предприятий – от 500 до 1000 работающих.  В условиях высоких  темпов развития капитализма, в среде рабочего класса  России не сформировались   промежуточные прослойки типа рабочей аристократии Запада. Это создало возможность для    консолидации пролетариата  в масштабах всей страны и превращения его в самостоятельную политическую силу.  </w:t>
      </w:r>
    </w:p>
    <w:p w:rsidR="00112ABE" w:rsidRPr="00A714E2" w:rsidRDefault="00112ABE" w:rsidP="00F71788">
      <w:pPr>
        <w:pStyle w:val="a3"/>
        <w:shd w:val="clear" w:color="auto" w:fill="FFFFFF"/>
        <w:spacing w:before="0" w:beforeAutospacing="0" w:after="0" w:afterAutospacing="0" w:line="288" w:lineRule="auto"/>
        <w:ind w:firstLine="709"/>
        <w:jc w:val="both"/>
        <w:rPr>
          <w:color w:val="444444"/>
          <w:sz w:val="28"/>
          <w:szCs w:val="28"/>
        </w:rPr>
      </w:pPr>
      <w:r w:rsidRPr="00A714E2">
        <w:rPr>
          <w:color w:val="FF0000"/>
          <w:sz w:val="28"/>
          <w:szCs w:val="28"/>
        </w:rPr>
        <w:lastRenderedPageBreak/>
        <w:t xml:space="preserve"> </w:t>
      </w:r>
      <w:r w:rsidRPr="00A714E2">
        <w:rPr>
          <w:rStyle w:val="ab"/>
          <w:color w:val="444444"/>
          <w:sz w:val="28"/>
          <w:szCs w:val="28"/>
        </w:rPr>
        <w:t>Промышленная буржуазия</w:t>
      </w:r>
      <w:r w:rsidRPr="00A714E2">
        <w:rPr>
          <w:rStyle w:val="apple-converted-space"/>
          <w:i/>
          <w:iCs/>
          <w:color w:val="444444"/>
          <w:sz w:val="28"/>
          <w:szCs w:val="28"/>
        </w:rPr>
        <w:t> </w:t>
      </w:r>
      <w:r w:rsidRPr="00A714E2">
        <w:rPr>
          <w:color w:val="444444"/>
          <w:sz w:val="28"/>
          <w:szCs w:val="28"/>
        </w:rPr>
        <w:t xml:space="preserve">  к 1897 г.   насчитывала приблизительно 1,5 </w:t>
      </w:r>
      <w:proofErr w:type="spellStart"/>
      <w:proofErr w:type="gramStart"/>
      <w:r w:rsidRPr="00A714E2">
        <w:rPr>
          <w:color w:val="444444"/>
          <w:sz w:val="28"/>
          <w:szCs w:val="28"/>
        </w:rPr>
        <w:t>млн</w:t>
      </w:r>
      <w:proofErr w:type="spellEnd"/>
      <w:proofErr w:type="gramEnd"/>
      <w:r w:rsidRPr="00A714E2">
        <w:rPr>
          <w:color w:val="444444"/>
          <w:sz w:val="28"/>
          <w:szCs w:val="28"/>
        </w:rPr>
        <w:t xml:space="preserve"> человек. В начале XX века она обладает экономическим могуществом, но не имеет, вплоть до революции 1905 года, прямого доступа к политической власти. Только после Манифеста 17 октября начинается образование буржуазных партий и законодательной Государственной думы.  </w:t>
      </w:r>
    </w:p>
    <w:p w:rsidR="00112ABE" w:rsidRPr="00A714E2" w:rsidRDefault="00112ABE" w:rsidP="00F71788">
      <w:pPr>
        <w:pStyle w:val="a3"/>
        <w:shd w:val="clear" w:color="auto" w:fill="FFFFFF"/>
        <w:spacing w:before="0" w:beforeAutospacing="0" w:after="0" w:afterAutospacing="0" w:line="288" w:lineRule="auto"/>
        <w:ind w:firstLine="709"/>
        <w:jc w:val="both"/>
        <w:rPr>
          <w:color w:val="444444"/>
          <w:sz w:val="28"/>
          <w:szCs w:val="28"/>
        </w:rPr>
      </w:pPr>
      <w:r w:rsidRPr="00A714E2">
        <w:rPr>
          <w:color w:val="444444"/>
          <w:sz w:val="28"/>
          <w:szCs w:val="28"/>
        </w:rPr>
        <w:t>Интеллигенция  была, в основном настроена оппозиционно по отношению к власти и представляла активную политическую силу общества. Прежде всего, это относится  к служащим, чиновникам, учителям школ, врачам, студентам, активно участвовавшим в революционном движении, выступая против самодержавия.</w:t>
      </w:r>
    </w:p>
    <w:p w:rsidR="00112ABE" w:rsidRPr="00A714E2" w:rsidRDefault="00112ABE" w:rsidP="00F71788">
      <w:pPr>
        <w:pStyle w:val="a3"/>
        <w:shd w:val="clear" w:color="auto" w:fill="FFFFFF"/>
        <w:spacing w:before="0" w:beforeAutospacing="0" w:after="0" w:afterAutospacing="0" w:line="288" w:lineRule="auto"/>
        <w:ind w:firstLine="709"/>
        <w:jc w:val="both"/>
        <w:rPr>
          <w:color w:val="444444"/>
          <w:sz w:val="28"/>
          <w:szCs w:val="28"/>
        </w:rPr>
      </w:pPr>
      <w:r w:rsidRPr="00A714E2">
        <w:rPr>
          <w:color w:val="444444"/>
          <w:sz w:val="28"/>
          <w:szCs w:val="28"/>
        </w:rPr>
        <w:t xml:space="preserve">Таким образом, в результате развития капиталистических отношений,    в России   складывается новое буржуазное общество. Однако, в связи с особенностями становления капитализма,   господствующим классом оставались помещики-землевладельцы, которые и в начале ХХ в.   сохраняли свою </w:t>
      </w:r>
      <w:proofErr w:type="gramStart"/>
      <w:r w:rsidRPr="00A714E2">
        <w:rPr>
          <w:color w:val="444444"/>
          <w:sz w:val="28"/>
          <w:szCs w:val="28"/>
        </w:rPr>
        <w:t>экономическую силу</w:t>
      </w:r>
      <w:proofErr w:type="gramEnd"/>
      <w:r w:rsidRPr="00A714E2">
        <w:rPr>
          <w:color w:val="444444"/>
          <w:sz w:val="28"/>
          <w:szCs w:val="28"/>
        </w:rPr>
        <w:t xml:space="preserve"> и власть, сословные привилегии. Для политического строя России, кроме того, был характерен произвол бюрократии, и национальное неравенство.</w:t>
      </w:r>
    </w:p>
    <w:p w:rsidR="00112ABE" w:rsidRPr="00A714E2" w:rsidRDefault="00112ABE" w:rsidP="00F71788">
      <w:pPr>
        <w:pStyle w:val="a3"/>
        <w:shd w:val="clear" w:color="auto" w:fill="FFFFFF"/>
        <w:spacing w:before="0" w:beforeAutospacing="0" w:after="0" w:afterAutospacing="0" w:line="288" w:lineRule="auto"/>
        <w:ind w:firstLine="709"/>
        <w:jc w:val="both"/>
        <w:rPr>
          <w:color w:val="444444"/>
          <w:sz w:val="28"/>
          <w:szCs w:val="28"/>
          <w:shd w:val="clear" w:color="auto" w:fill="FFFFFF"/>
        </w:rPr>
      </w:pPr>
      <w:r w:rsidRPr="00A714E2">
        <w:rPr>
          <w:color w:val="444444"/>
          <w:sz w:val="28"/>
          <w:szCs w:val="28"/>
        </w:rPr>
        <w:t>Особенности социально-классового развития России обусловили наличие в канун</w:t>
      </w:r>
      <w:proofErr w:type="gramStart"/>
      <w:r w:rsidRPr="00A714E2">
        <w:rPr>
          <w:color w:val="444444"/>
          <w:sz w:val="28"/>
          <w:szCs w:val="28"/>
        </w:rPr>
        <w:t xml:space="preserve"> П</w:t>
      </w:r>
      <w:proofErr w:type="gramEnd"/>
      <w:r w:rsidRPr="00A714E2">
        <w:rPr>
          <w:color w:val="444444"/>
          <w:sz w:val="28"/>
          <w:szCs w:val="28"/>
        </w:rPr>
        <w:t xml:space="preserve">ервой русской революции </w:t>
      </w:r>
      <w:r w:rsidRPr="00A714E2">
        <w:rPr>
          <w:color w:val="444444"/>
          <w:sz w:val="28"/>
          <w:szCs w:val="28"/>
          <w:shd w:val="clear" w:color="auto" w:fill="FFFFFF"/>
        </w:rPr>
        <w:t xml:space="preserve">   трех политических лагерей: правительственного, либерально-буржуазного и революционно-демократического.</w:t>
      </w:r>
    </w:p>
    <w:p w:rsidR="00112ABE" w:rsidRPr="00A714E2" w:rsidRDefault="00112ABE" w:rsidP="00F71788">
      <w:pPr>
        <w:pStyle w:val="a3"/>
        <w:shd w:val="clear" w:color="auto" w:fill="FFFFFF"/>
        <w:spacing w:before="0" w:beforeAutospacing="0" w:after="0" w:afterAutospacing="0" w:line="288" w:lineRule="auto"/>
        <w:ind w:firstLine="709"/>
        <w:jc w:val="both"/>
        <w:rPr>
          <w:color w:val="444444"/>
          <w:sz w:val="28"/>
          <w:szCs w:val="28"/>
          <w:shd w:val="clear" w:color="auto" w:fill="FFFFFF"/>
        </w:rPr>
      </w:pPr>
    </w:p>
    <w:p w:rsidR="00112ABE" w:rsidRPr="00B15471" w:rsidRDefault="005074E8" w:rsidP="00F71788">
      <w:pPr>
        <w:pStyle w:val="a3"/>
        <w:shd w:val="clear" w:color="auto" w:fill="FFFFFF"/>
        <w:spacing w:before="0" w:beforeAutospacing="0" w:after="0" w:afterAutospacing="0" w:line="288" w:lineRule="auto"/>
        <w:ind w:firstLine="709"/>
        <w:jc w:val="center"/>
        <w:rPr>
          <w:b/>
          <w:color w:val="444444"/>
          <w:sz w:val="28"/>
          <w:szCs w:val="28"/>
          <w:shd w:val="clear" w:color="auto" w:fill="FFFFFF"/>
        </w:rPr>
      </w:pPr>
      <w:r w:rsidRPr="00B15471">
        <w:rPr>
          <w:b/>
          <w:color w:val="444444"/>
          <w:sz w:val="28"/>
          <w:szCs w:val="28"/>
          <w:shd w:val="clear" w:color="auto" w:fill="FFFFFF"/>
        </w:rPr>
        <w:t>Вопросы и з</w:t>
      </w:r>
      <w:r w:rsidR="00112ABE" w:rsidRPr="00B15471">
        <w:rPr>
          <w:b/>
          <w:color w:val="444444"/>
          <w:sz w:val="28"/>
          <w:szCs w:val="28"/>
          <w:shd w:val="clear" w:color="auto" w:fill="FFFFFF"/>
        </w:rPr>
        <w:t>адания.</w:t>
      </w:r>
    </w:p>
    <w:p w:rsidR="00112ABE" w:rsidRPr="00B15471" w:rsidRDefault="00112ABE" w:rsidP="00F71788">
      <w:pPr>
        <w:pStyle w:val="a3"/>
        <w:shd w:val="clear" w:color="auto" w:fill="FFFFFF"/>
        <w:spacing w:before="0" w:beforeAutospacing="0" w:after="0" w:afterAutospacing="0" w:line="288" w:lineRule="auto"/>
        <w:ind w:firstLine="709"/>
        <w:jc w:val="both"/>
        <w:rPr>
          <w:color w:val="444444"/>
          <w:sz w:val="28"/>
          <w:szCs w:val="28"/>
          <w:shd w:val="clear" w:color="auto" w:fill="FFFFFF"/>
        </w:rPr>
      </w:pPr>
    </w:p>
    <w:p w:rsidR="000D6280" w:rsidRPr="00A714E2" w:rsidRDefault="000D6280" w:rsidP="00F71788">
      <w:pPr>
        <w:pStyle w:val="a3"/>
        <w:numPr>
          <w:ilvl w:val="0"/>
          <w:numId w:val="9"/>
        </w:numPr>
        <w:shd w:val="clear" w:color="auto" w:fill="FFFFFF"/>
        <w:spacing w:before="0" w:beforeAutospacing="0" w:after="0" w:afterAutospacing="0" w:line="288" w:lineRule="auto"/>
        <w:ind w:firstLine="709"/>
        <w:jc w:val="both"/>
        <w:rPr>
          <w:color w:val="444444"/>
          <w:sz w:val="28"/>
          <w:szCs w:val="28"/>
        </w:rPr>
      </w:pPr>
      <w:r w:rsidRPr="00A714E2">
        <w:rPr>
          <w:color w:val="444444"/>
          <w:sz w:val="28"/>
          <w:szCs w:val="28"/>
        </w:rPr>
        <w:t>Рассмотрите таблицу (</w:t>
      </w:r>
      <w:r w:rsidR="00497420" w:rsidRPr="00A714E2">
        <w:rPr>
          <w:color w:val="444444"/>
          <w:sz w:val="28"/>
          <w:szCs w:val="28"/>
        </w:rPr>
        <w:t>табл.</w:t>
      </w:r>
      <w:r w:rsidRPr="00A714E2">
        <w:rPr>
          <w:color w:val="444444"/>
          <w:sz w:val="28"/>
          <w:szCs w:val="28"/>
        </w:rPr>
        <w:t>.</w:t>
      </w:r>
      <w:r w:rsidR="00497420" w:rsidRPr="00A714E2">
        <w:rPr>
          <w:color w:val="444444"/>
          <w:sz w:val="28"/>
          <w:szCs w:val="28"/>
        </w:rPr>
        <w:t>2</w:t>
      </w:r>
      <w:r w:rsidRPr="00A714E2">
        <w:rPr>
          <w:color w:val="444444"/>
          <w:sz w:val="28"/>
          <w:szCs w:val="28"/>
        </w:rPr>
        <w:t>) и н</w:t>
      </w:r>
      <w:r w:rsidR="00112ABE" w:rsidRPr="00A714E2">
        <w:rPr>
          <w:color w:val="444444"/>
          <w:sz w:val="28"/>
          <w:szCs w:val="28"/>
        </w:rPr>
        <w:t>азовите основные  сословия</w:t>
      </w:r>
      <w:r w:rsidRPr="00A714E2">
        <w:rPr>
          <w:color w:val="444444"/>
          <w:sz w:val="28"/>
          <w:szCs w:val="28"/>
        </w:rPr>
        <w:t xml:space="preserve"> в России</w:t>
      </w:r>
      <w:r w:rsidR="00A12D8C" w:rsidRPr="00A714E2">
        <w:rPr>
          <w:color w:val="444444"/>
          <w:sz w:val="28"/>
          <w:szCs w:val="28"/>
        </w:rPr>
        <w:t>.</w:t>
      </w:r>
      <w:r w:rsidR="00112ABE" w:rsidRPr="00A714E2">
        <w:rPr>
          <w:color w:val="444444"/>
          <w:sz w:val="28"/>
          <w:szCs w:val="28"/>
        </w:rPr>
        <w:t xml:space="preserve"> </w:t>
      </w:r>
    </w:p>
    <w:p w:rsidR="00112ABE" w:rsidRPr="00A714E2" w:rsidRDefault="00B15471" w:rsidP="00F71788">
      <w:pPr>
        <w:pStyle w:val="a3"/>
        <w:numPr>
          <w:ilvl w:val="0"/>
          <w:numId w:val="9"/>
        </w:numPr>
        <w:shd w:val="clear" w:color="auto" w:fill="FFFFFF"/>
        <w:spacing w:before="0" w:beforeAutospacing="0" w:after="0" w:afterAutospacing="0" w:line="288" w:lineRule="auto"/>
        <w:ind w:firstLine="709"/>
        <w:jc w:val="both"/>
        <w:rPr>
          <w:color w:val="444444"/>
          <w:sz w:val="28"/>
          <w:szCs w:val="28"/>
        </w:rPr>
      </w:pPr>
      <w:r>
        <w:rPr>
          <w:color w:val="444444"/>
          <w:sz w:val="28"/>
          <w:szCs w:val="28"/>
        </w:rPr>
        <w:t>Используя знания по истории и обществознанию, о</w:t>
      </w:r>
      <w:r w:rsidR="00A12D8C" w:rsidRPr="00A714E2">
        <w:rPr>
          <w:color w:val="444444"/>
          <w:sz w:val="28"/>
          <w:szCs w:val="28"/>
        </w:rPr>
        <w:t>бъясните</w:t>
      </w:r>
      <w:r w:rsidR="00112ABE" w:rsidRPr="00A714E2">
        <w:rPr>
          <w:color w:val="444444"/>
          <w:sz w:val="28"/>
          <w:szCs w:val="28"/>
        </w:rPr>
        <w:t xml:space="preserve"> термины «сословие» и «класс».</w:t>
      </w:r>
    </w:p>
    <w:p w:rsidR="000D6280" w:rsidRPr="00A714E2" w:rsidRDefault="00A12D8C" w:rsidP="00F71788">
      <w:pPr>
        <w:pStyle w:val="a3"/>
        <w:numPr>
          <w:ilvl w:val="0"/>
          <w:numId w:val="9"/>
        </w:numPr>
        <w:shd w:val="clear" w:color="auto" w:fill="FFFFFF"/>
        <w:spacing w:before="0" w:beforeAutospacing="0" w:after="0" w:afterAutospacing="0" w:line="288" w:lineRule="auto"/>
        <w:ind w:firstLine="709"/>
        <w:jc w:val="both"/>
        <w:rPr>
          <w:color w:val="444444"/>
          <w:sz w:val="28"/>
          <w:szCs w:val="28"/>
        </w:rPr>
      </w:pPr>
      <w:r w:rsidRPr="00A714E2">
        <w:rPr>
          <w:color w:val="444444"/>
          <w:sz w:val="28"/>
          <w:szCs w:val="28"/>
        </w:rPr>
        <w:t>Проанализируйте</w:t>
      </w:r>
      <w:r w:rsidR="00370E67" w:rsidRPr="00A714E2">
        <w:rPr>
          <w:color w:val="444444"/>
          <w:sz w:val="28"/>
          <w:szCs w:val="28"/>
        </w:rPr>
        <w:t>,</w:t>
      </w:r>
      <w:r w:rsidRPr="00A714E2">
        <w:rPr>
          <w:color w:val="444444"/>
          <w:sz w:val="28"/>
          <w:szCs w:val="28"/>
        </w:rPr>
        <w:t xml:space="preserve"> из каких сословных групп формировались  классы</w:t>
      </w:r>
      <w:r w:rsidR="00B15471">
        <w:rPr>
          <w:color w:val="444444"/>
          <w:sz w:val="28"/>
          <w:szCs w:val="28"/>
        </w:rPr>
        <w:t xml:space="preserve"> в к.</w:t>
      </w:r>
      <w:r w:rsidR="00B15471">
        <w:rPr>
          <w:color w:val="444444"/>
          <w:sz w:val="28"/>
          <w:szCs w:val="28"/>
          <w:lang w:val="en-US"/>
        </w:rPr>
        <w:t>XIX</w:t>
      </w:r>
      <w:r w:rsidR="00B15471" w:rsidRPr="00B15471">
        <w:rPr>
          <w:color w:val="444444"/>
          <w:sz w:val="28"/>
          <w:szCs w:val="28"/>
        </w:rPr>
        <w:t xml:space="preserve"> – </w:t>
      </w:r>
      <w:r w:rsidR="00B15471">
        <w:rPr>
          <w:color w:val="444444"/>
          <w:sz w:val="28"/>
          <w:szCs w:val="28"/>
        </w:rPr>
        <w:t>н.</w:t>
      </w:r>
      <w:proofErr w:type="gramStart"/>
      <w:r w:rsidR="00B15471">
        <w:rPr>
          <w:color w:val="444444"/>
          <w:sz w:val="28"/>
          <w:szCs w:val="28"/>
          <w:lang w:val="en-US"/>
        </w:rPr>
        <w:t>XX</w:t>
      </w:r>
      <w:proofErr w:type="gramEnd"/>
      <w:r w:rsidR="00B15471">
        <w:rPr>
          <w:color w:val="444444"/>
          <w:sz w:val="28"/>
          <w:szCs w:val="28"/>
        </w:rPr>
        <w:t>вв.</w:t>
      </w:r>
      <w:r w:rsidRPr="00A714E2">
        <w:rPr>
          <w:color w:val="444444"/>
          <w:sz w:val="28"/>
          <w:szCs w:val="28"/>
        </w:rPr>
        <w:t>.</w:t>
      </w:r>
    </w:p>
    <w:p w:rsidR="00112ABE" w:rsidRPr="00A714E2" w:rsidRDefault="00112ABE" w:rsidP="00F71788">
      <w:pPr>
        <w:pStyle w:val="a3"/>
        <w:numPr>
          <w:ilvl w:val="0"/>
          <w:numId w:val="9"/>
        </w:numPr>
        <w:shd w:val="clear" w:color="auto" w:fill="FFFFFF"/>
        <w:spacing w:before="0" w:beforeAutospacing="0" w:after="0" w:afterAutospacing="0" w:line="288" w:lineRule="auto"/>
        <w:ind w:firstLine="709"/>
        <w:jc w:val="both"/>
        <w:rPr>
          <w:color w:val="444444"/>
          <w:sz w:val="28"/>
          <w:szCs w:val="28"/>
        </w:rPr>
      </w:pPr>
      <w:r w:rsidRPr="00A714E2">
        <w:rPr>
          <w:color w:val="444444"/>
          <w:sz w:val="28"/>
          <w:szCs w:val="28"/>
        </w:rPr>
        <w:t>Поясните, почему перед первой русской революцией складываются три политических лагеря, а не два, как это было во время буржуазных революций на Западе</w:t>
      </w:r>
      <w:r w:rsidR="00A12D8C" w:rsidRPr="00A714E2">
        <w:rPr>
          <w:color w:val="444444"/>
          <w:sz w:val="28"/>
          <w:szCs w:val="28"/>
        </w:rPr>
        <w:t>.</w:t>
      </w:r>
    </w:p>
    <w:p w:rsidR="005074E8" w:rsidRPr="00A714E2" w:rsidRDefault="005074E8" w:rsidP="00F71788">
      <w:pPr>
        <w:pStyle w:val="a3"/>
        <w:spacing w:before="0" w:beforeAutospacing="0" w:after="0" w:afterAutospacing="0" w:line="288" w:lineRule="auto"/>
        <w:ind w:firstLine="709"/>
        <w:rPr>
          <w:b/>
          <w:color w:val="000000"/>
          <w:sz w:val="28"/>
          <w:szCs w:val="28"/>
        </w:rPr>
      </w:pPr>
    </w:p>
    <w:p w:rsidR="005074E8" w:rsidRPr="00A714E2" w:rsidRDefault="005074E8" w:rsidP="00F71788">
      <w:pPr>
        <w:pStyle w:val="a3"/>
        <w:spacing w:before="0" w:beforeAutospacing="0" w:after="0" w:afterAutospacing="0" w:line="288" w:lineRule="auto"/>
        <w:ind w:firstLine="709"/>
        <w:rPr>
          <w:b/>
          <w:color w:val="000000"/>
          <w:sz w:val="28"/>
          <w:szCs w:val="28"/>
        </w:rPr>
      </w:pPr>
    </w:p>
    <w:p w:rsidR="00B174D3" w:rsidRPr="00A714E2" w:rsidRDefault="00F37E13" w:rsidP="00F71788">
      <w:pPr>
        <w:pStyle w:val="a3"/>
        <w:spacing w:before="0" w:beforeAutospacing="0" w:after="0" w:afterAutospacing="0" w:line="288" w:lineRule="auto"/>
        <w:ind w:left="2628" w:firstLine="709"/>
        <w:rPr>
          <w:b/>
          <w:color w:val="000000"/>
          <w:sz w:val="28"/>
          <w:szCs w:val="28"/>
          <w:u w:val="single"/>
        </w:rPr>
      </w:pPr>
      <w:r>
        <w:rPr>
          <w:b/>
          <w:color w:val="000000"/>
          <w:sz w:val="28"/>
          <w:szCs w:val="28"/>
          <w:u w:val="single"/>
        </w:rPr>
        <w:lastRenderedPageBreak/>
        <w:t>8</w:t>
      </w:r>
      <w:r w:rsidR="001932B2">
        <w:rPr>
          <w:b/>
          <w:color w:val="000000"/>
          <w:sz w:val="28"/>
          <w:szCs w:val="28"/>
          <w:u w:val="single"/>
        </w:rPr>
        <w:t>.</w:t>
      </w:r>
      <w:r w:rsidR="00B174D3" w:rsidRPr="00A714E2">
        <w:rPr>
          <w:b/>
          <w:color w:val="000000"/>
          <w:sz w:val="28"/>
          <w:szCs w:val="28"/>
          <w:u w:val="single"/>
        </w:rPr>
        <w:t>Крестьянский вопрос в годы</w:t>
      </w:r>
      <w:proofErr w:type="gramStart"/>
      <w:r w:rsidR="00B174D3" w:rsidRPr="00A714E2">
        <w:rPr>
          <w:b/>
          <w:color w:val="000000"/>
          <w:sz w:val="28"/>
          <w:szCs w:val="28"/>
          <w:u w:val="single"/>
        </w:rPr>
        <w:t xml:space="preserve"> П</w:t>
      </w:r>
      <w:proofErr w:type="gramEnd"/>
      <w:r w:rsidR="00B174D3" w:rsidRPr="00A714E2">
        <w:rPr>
          <w:b/>
          <w:color w:val="000000"/>
          <w:sz w:val="28"/>
          <w:szCs w:val="28"/>
          <w:u w:val="single"/>
        </w:rPr>
        <w:t>ервой русской революции</w:t>
      </w:r>
    </w:p>
    <w:p w:rsidR="00336D47" w:rsidRPr="00A714E2" w:rsidRDefault="00336D47" w:rsidP="00F71788">
      <w:pPr>
        <w:pStyle w:val="a3"/>
        <w:spacing w:before="0" w:beforeAutospacing="0" w:after="0" w:afterAutospacing="0" w:line="288" w:lineRule="auto"/>
        <w:ind w:left="720" w:firstLine="709"/>
        <w:rPr>
          <w:b/>
          <w:color w:val="000000"/>
          <w:sz w:val="28"/>
          <w:szCs w:val="28"/>
          <w:u w:val="single"/>
        </w:rPr>
      </w:pPr>
    </w:p>
    <w:p w:rsidR="00B174D3" w:rsidRPr="00A714E2" w:rsidRDefault="00B174D3" w:rsidP="00F71788">
      <w:pPr>
        <w:pStyle w:val="a3"/>
        <w:spacing w:before="0" w:beforeAutospacing="0" w:after="0" w:afterAutospacing="0" w:line="288" w:lineRule="auto"/>
        <w:ind w:firstLine="709"/>
        <w:rPr>
          <w:color w:val="000000"/>
          <w:sz w:val="28"/>
          <w:szCs w:val="28"/>
        </w:rPr>
      </w:pPr>
      <w:r w:rsidRPr="00A714E2">
        <w:rPr>
          <w:color w:val="000000"/>
          <w:sz w:val="28"/>
          <w:szCs w:val="28"/>
        </w:rPr>
        <w:t xml:space="preserve"> Крестьянство прияло активное участие   в</w:t>
      </w:r>
      <w:proofErr w:type="gramStart"/>
      <w:r w:rsidRPr="00A714E2">
        <w:rPr>
          <w:color w:val="000000"/>
          <w:sz w:val="28"/>
          <w:szCs w:val="28"/>
        </w:rPr>
        <w:t xml:space="preserve"> П</w:t>
      </w:r>
      <w:proofErr w:type="gramEnd"/>
      <w:r w:rsidRPr="00A714E2">
        <w:rPr>
          <w:color w:val="000000"/>
          <w:sz w:val="28"/>
          <w:szCs w:val="28"/>
        </w:rPr>
        <w:t>ервой русской революции. С начала революции идет рост числа крестьянских выступлений:</w:t>
      </w:r>
    </w:p>
    <w:tbl>
      <w:tblPr>
        <w:tblpPr w:leftFromText="180" w:rightFromText="180" w:vertAnchor="text" w:horzAnchor="page" w:tblpX="3516"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0"/>
        <w:gridCol w:w="1847"/>
        <w:gridCol w:w="2127"/>
      </w:tblGrid>
      <w:tr w:rsidR="00B174D3" w:rsidRPr="00A714E2" w:rsidTr="00465D99">
        <w:tc>
          <w:tcPr>
            <w:tcW w:w="6204" w:type="dxa"/>
            <w:gridSpan w:val="3"/>
            <w:shd w:val="clear" w:color="auto" w:fill="C6D9F1"/>
          </w:tcPr>
          <w:p w:rsidR="00B174D3" w:rsidRPr="00A714E2" w:rsidRDefault="00B174D3" w:rsidP="00F71788">
            <w:pPr>
              <w:pStyle w:val="a3"/>
              <w:spacing w:before="0" w:beforeAutospacing="0" w:after="0" w:afterAutospacing="0" w:line="288" w:lineRule="auto"/>
              <w:ind w:firstLine="709"/>
              <w:jc w:val="both"/>
              <w:rPr>
                <w:color w:val="000000"/>
                <w:sz w:val="28"/>
                <w:szCs w:val="28"/>
              </w:rPr>
            </w:pPr>
            <w:r w:rsidRPr="00A714E2">
              <w:rPr>
                <w:color w:val="000000"/>
                <w:sz w:val="28"/>
                <w:szCs w:val="28"/>
              </w:rPr>
              <w:t>Число крестьянских выступлений</w:t>
            </w:r>
          </w:p>
        </w:tc>
      </w:tr>
      <w:tr w:rsidR="00B174D3" w:rsidRPr="00A714E2" w:rsidTr="00465D99">
        <w:trPr>
          <w:trHeight w:val="731"/>
        </w:trPr>
        <w:tc>
          <w:tcPr>
            <w:tcW w:w="2230" w:type="dxa"/>
            <w:shd w:val="clear" w:color="auto" w:fill="C6D9F1"/>
          </w:tcPr>
          <w:p w:rsidR="00B174D3" w:rsidRPr="00A714E2" w:rsidRDefault="00B174D3" w:rsidP="00F71788">
            <w:pPr>
              <w:pStyle w:val="a3"/>
              <w:spacing w:before="0" w:beforeAutospacing="0" w:after="0" w:afterAutospacing="0" w:line="288" w:lineRule="auto"/>
              <w:ind w:firstLine="709"/>
              <w:rPr>
                <w:color w:val="000000"/>
                <w:sz w:val="28"/>
                <w:szCs w:val="28"/>
              </w:rPr>
            </w:pPr>
            <w:r w:rsidRPr="00A714E2">
              <w:rPr>
                <w:color w:val="000000"/>
                <w:sz w:val="28"/>
                <w:szCs w:val="28"/>
              </w:rPr>
              <w:t>Январь-февраль 1905г.</w:t>
            </w:r>
          </w:p>
        </w:tc>
        <w:tc>
          <w:tcPr>
            <w:tcW w:w="1847" w:type="dxa"/>
            <w:shd w:val="clear" w:color="auto" w:fill="C6D9F1"/>
          </w:tcPr>
          <w:p w:rsidR="00B174D3" w:rsidRPr="00A714E2" w:rsidRDefault="00B174D3" w:rsidP="00F71788">
            <w:pPr>
              <w:pStyle w:val="a3"/>
              <w:spacing w:before="0" w:beforeAutospacing="0" w:after="0" w:afterAutospacing="0" w:line="288" w:lineRule="auto"/>
              <w:ind w:firstLine="709"/>
              <w:rPr>
                <w:color w:val="000000"/>
                <w:sz w:val="28"/>
                <w:szCs w:val="28"/>
              </w:rPr>
            </w:pPr>
            <w:r w:rsidRPr="00A714E2">
              <w:rPr>
                <w:color w:val="000000"/>
                <w:sz w:val="28"/>
                <w:szCs w:val="28"/>
              </w:rPr>
              <w:t>Мар</w:t>
            </w:r>
            <w:proofErr w:type="gramStart"/>
            <w:r w:rsidRPr="00A714E2">
              <w:rPr>
                <w:color w:val="000000"/>
                <w:sz w:val="28"/>
                <w:szCs w:val="28"/>
              </w:rPr>
              <w:t>т-</w:t>
            </w:r>
            <w:proofErr w:type="gramEnd"/>
            <w:r w:rsidRPr="00A714E2">
              <w:rPr>
                <w:color w:val="000000"/>
                <w:sz w:val="28"/>
                <w:szCs w:val="28"/>
              </w:rPr>
              <w:t xml:space="preserve"> апрель 1905г.</w:t>
            </w:r>
          </w:p>
        </w:tc>
        <w:tc>
          <w:tcPr>
            <w:tcW w:w="2127" w:type="dxa"/>
            <w:shd w:val="clear" w:color="auto" w:fill="C6D9F1"/>
          </w:tcPr>
          <w:p w:rsidR="00B174D3" w:rsidRPr="00A714E2" w:rsidRDefault="00B174D3" w:rsidP="00F71788">
            <w:pPr>
              <w:pStyle w:val="a3"/>
              <w:spacing w:before="0" w:beforeAutospacing="0" w:after="0" w:afterAutospacing="0" w:line="288" w:lineRule="auto"/>
              <w:ind w:firstLine="709"/>
              <w:rPr>
                <w:color w:val="000000"/>
                <w:sz w:val="28"/>
                <w:szCs w:val="28"/>
              </w:rPr>
            </w:pPr>
            <w:r w:rsidRPr="00A714E2">
              <w:rPr>
                <w:color w:val="000000"/>
                <w:sz w:val="28"/>
                <w:szCs w:val="28"/>
              </w:rPr>
              <w:t>Май-июнь 1905г.</w:t>
            </w:r>
          </w:p>
          <w:p w:rsidR="00B174D3" w:rsidRPr="00A714E2" w:rsidRDefault="00B174D3" w:rsidP="00F71788">
            <w:pPr>
              <w:pStyle w:val="a3"/>
              <w:spacing w:before="0" w:beforeAutospacing="0" w:after="0" w:afterAutospacing="0" w:line="288" w:lineRule="auto"/>
              <w:ind w:firstLine="709"/>
              <w:rPr>
                <w:color w:val="000000"/>
                <w:sz w:val="28"/>
                <w:szCs w:val="28"/>
              </w:rPr>
            </w:pPr>
          </w:p>
        </w:tc>
      </w:tr>
      <w:tr w:rsidR="00B174D3" w:rsidRPr="00A714E2" w:rsidTr="00465D99">
        <w:tc>
          <w:tcPr>
            <w:tcW w:w="2230" w:type="dxa"/>
            <w:shd w:val="clear" w:color="auto" w:fill="C6D9F1"/>
          </w:tcPr>
          <w:p w:rsidR="00B174D3" w:rsidRPr="00A714E2" w:rsidRDefault="00B174D3" w:rsidP="00F71788">
            <w:pPr>
              <w:pStyle w:val="a3"/>
              <w:spacing w:before="0" w:beforeAutospacing="0" w:after="0" w:afterAutospacing="0" w:line="288" w:lineRule="auto"/>
              <w:ind w:firstLine="709"/>
              <w:rPr>
                <w:color w:val="000000"/>
                <w:sz w:val="28"/>
                <w:szCs w:val="28"/>
              </w:rPr>
            </w:pPr>
            <w:r w:rsidRPr="00A714E2">
              <w:rPr>
                <w:color w:val="000000"/>
                <w:sz w:val="28"/>
                <w:szCs w:val="28"/>
              </w:rPr>
              <w:t>126</w:t>
            </w:r>
          </w:p>
        </w:tc>
        <w:tc>
          <w:tcPr>
            <w:tcW w:w="1847" w:type="dxa"/>
            <w:shd w:val="clear" w:color="auto" w:fill="C6D9F1"/>
          </w:tcPr>
          <w:p w:rsidR="00B174D3" w:rsidRPr="00A714E2" w:rsidRDefault="00B174D3" w:rsidP="00F71788">
            <w:pPr>
              <w:pStyle w:val="a3"/>
              <w:spacing w:before="0" w:beforeAutospacing="0" w:after="0" w:afterAutospacing="0" w:line="288" w:lineRule="auto"/>
              <w:ind w:firstLine="709"/>
              <w:rPr>
                <w:color w:val="000000"/>
                <w:sz w:val="28"/>
                <w:szCs w:val="28"/>
              </w:rPr>
            </w:pPr>
            <w:r w:rsidRPr="00A714E2">
              <w:rPr>
                <w:color w:val="000000"/>
                <w:sz w:val="28"/>
                <w:szCs w:val="28"/>
              </w:rPr>
              <w:t>247</w:t>
            </w:r>
          </w:p>
        </w:tc>
        <w:tc>
          <w:tcPr>
            <w:tcW w:w="2127" w:type="dxa"/>
            <w:shd w:val="clear" w:color="auto" w:fill="C6D9F1"/>
          </w:tcPr>
          <w:p w:rsidR="00B174D3" w:rsidRPr="00A714E2" w:rsidRDefault="00B174D3" w:rsidP="00F71788">
            <w:pPr>
              <w:pStyle w:val="a3"/>
              <w:spacing w:before="0" w:beforeAutospacing="0" w:after="0" w:afterAutospacing="0" w:line="288" w:lineRule="auto"/>
              <w:ind w:firstLine="709"/>
              <w:rPr>
                <w:color w:val="000000"/>
                <w:sz w:val="28"/>
                <w:szCs w:val="28"/>
              </w:rPr>
            </w:pPr>
            <w:r w:rsidRPr="00A714E2">
              <w:rPr>
                <w:color w:val="000000"/>
                <w:sz w:val="28"/>
                <w:szCs w:val="28"/>
              </w:rPr>
              <w:t>721</w:t>
            </w:r>
          </w:p>
        </w:tc>
      </w:tr>
    </w:tbl>
    <w:p w:rsidR="00B174D3" w:rsidRPr="00A714E2" w:rsidRDefault="00B174D3" w:rsidP="00F71788">
      <w:pPr>
        <w:pStyle w:val="a3"/>
        <w:spacing w:before="0" w:beforeAutospacing="0" w:after="0" w:afterAutospacing="0" w:line="288" w:lineRule="auto"/>
        <w:ind w:firstLine="709"/>
        <w:rPr>
          <w:color w:val="000000"/>
          <w:sz w:val="28"/>
          <w:szCs w:val="28"/>
        </w:rPr>
      </w:pPr>
    </w:p>
    <w:p w:rsidR="00B174D3" w:rsidRPr="00A714E2" w:rsidRDefault="00B174D3" w:rsidP="00F71788">
      <w:pPr>
        <w:pStyle w:val="a3"/>
        <w:spacing w:before="0" w:beforeAutospacing="0" w:after="0" w:afterAutospacing="0" w:line="288" w:lineRule="auto"/>
        <w:ind w:firstLine="709"/>
        <w:rPr>
          <w:color w:val="000000"/>
          <w:sz w:val="28"/>
          <w:szCs w:val="28"/>
        </w:rPr>
      </w:pPr>
    </w:p>
    <w:p w:rsidR="00B174D3" w:rsidRPr="00A714E2" w:rsidRDefault="00B174D3" w:rsidP="00F71788">
      <w:pPr>
        <w:pStyle w:val="a3"/>
        <w:spacing w:before="0" w:beforeAutospacing="0" w:after="0" w:afterAutospacing="0" w:line="288" w:lineRule="auto"/>
        <w:ind w:firstLine="709"/>
        <w:rPr>
          <w:color w:val="000000"/>
          <w:sz w:val="28"/>
          <w:szCs w:val="28"/>
        </w:rPr>
      </w:pPr>
    </w:p>
    <w:p w:rsidR="00B174D3" w:rsidRPr="00A714E2" w:rsidRDefault="00B174D3" w:rsidP="00F71788">
      <w:pPr>
        <w:pStyle w:val="a3"/>
        <w:spacing w:before="0" w:beforeAutospacing="0" w:after="0" w:afterAutospacing="0" w:line="288" w:lineRule="auto"/>
        <w:ind w:firstLine="709"/>
        <w:jc w:val="right"/>
        <w:rPr>
          <w:color w:val="000000"/>
          <w:sz w:val="28"/>
          <w:szCs w:val="28"/>
        </w:rPr>
      </w:pPr>
    </w:p>
    <w:p w:rsidR="00B15471" w:rsidRDefault="00B15471" w:rsidP="00F71788">
      <w:pPr>
        <w:pStyle w:val="a3"/>
        <w:spacing w:before="0" w:beforeAutospacing="0" w:after="0" w:afterAutospacing="0" w:line="288" w:lineRule="auto"/>
        <w:ind w:firstLine="709"/>
        <w:jc w:val="right"/>
        <w:rPr>
          <w:color w:val="000000"/>
          <w:sz w:val="28"/>
          <w:szCs w:val="28"/>
        </w:rPr>
      </w:pPr>
    </w:p>
    <w:p w:rsidR="00B15471" w:rsidRDefault="00B15471" w:rsidP="00F71788">
      <w:pPr>
        <w:pStyle w:val="a3"/>
        <w:spacing w:before="0" w:beforeAutospacing="0" w:after="0" w:afterAutospacing="0" w:line="288" w:lineRule="auto"/>
        <w:ind w:firstLine="709"/>
        <w:jc w:val="right"/>
        <w:rPr>
          <w:color w:val="000000"/>
          <w:sz w:val="28"/>
          <w:szCs w:val="28"/>
        </w:rPr>
      </w:pPr>
    </w:p>
    <w:p w:rsidR="00B174D3" w:rsidRPr="00A714E2" w:rsidRDefault="00497420" w:rsidP="00F71788">
      <w:pPr>
        <w:pStyle w:val="a3"/>
        <w:spacing w:before="0" w:beforeAutospacing="0" w:after="0" w:afterAutospacing="0" w:line="288" w:lineRule="auto"/>
        <w:ind w:firstLine="709"/>
        <w:jc w:val="right"/>
        <w:rPr>
          <w:color w:val="000000"/>
          <w:sz w:val="28"/>
          <w:szCs w:val="28"/>
        </w:rPr>
      </w:pPr>
      <w:r w:rsidRPr="00A714E2">
        <w:rPr>
          <w:color w:val="000000"/>
          <w:sz w:val="28"/>
          <w:szCs w:val="28"/>
        </w:rPr>
        <w:t>Табл.3</w:t>
      </w:r>
    </w:p>
    <w:p w:rsidR="00B174D3" w:rsidRPr="00A714E2" w:rsidRDefault="00B174D3" w:rsidP="00F71788">
      <w:pPr>
        <w:pStyle w:val="a3"/>
        <w:spacing w:before="0" w:beforeAutospacing="0" w:after="0" w:afterAutospacing="0" w:line="288" w:lineRule="auto"/>
        <w:ind w:firstLine="709"/>
        <w:jc w:val="both"/>
        <w:rPr>
          <w:color w:val="000000"/>
          <w:sz w:val="28"/>
          <w:szCs w:val="28"/>
        </w:rPr>
      </w:pPr>
      <w:r w:rsidRPr="00A714E2">
        <w:rPr>
          <w:color w:val="000000"/>
          <w:sz w:val="28"/>
          <w:szCs w:val="28"/>
        </w:rPr>
        <w:t>Крестьяне стихийно грабили дома помещиков,  захватывали хлебные кладовые; весной стали самовольно распахивать помещичьи земли. Правительственные карательные отряды не могли утихомирить крестьян.</w:t>
      </w:r>
    </w:p>
    <w:p w:rsidR="00B174D3" w:rsidRPr="00A714E2" w:rsidRDefault="00B174D3" w:rsidP="00F71788">
      <w:pPr>
        <w:pStyle w:val="a3"/>
        <w:spacing w:before="0" w:beforeAutospacing="0" w:after="0" w:afterAutospacing="0" w:line="288" w:lineRule="auto"/>
        <w:ind w:firstLine="709"/>
        <w:jc w:val="both"/>
        <w:rPr>
          <w:color w:val="000000"/>
          <w:sz w:val="28"/>
          <w:szCs w:val="28"/>
        </w:rPr>
      </w:pPr>
      <w:r w:rsidRPr="00A714E2">
        <w:rPr>
          <w:color w:val="000000"/>
          <w:sz w:val="28"/>
          <w:szCs w:val="28"/>
        </w:rPr>
        <w:t xml:space="preserve">С новой силой  многотысячные крестьянские выступления развернулись весной  и летом 1906 года, охватив более половины уездов в европейской части страны. Особенно мощными крестьянские волнения были в Прибалтике. Где социальный конфликт осложнялся </w:t>
      </w:r>
      <w:proofErr w:type="gramStart"/>
      <w:r w:rsidRPr="00A714E2">
        <w:rPr>
          <w:color w:val="000000"/>
          <w:sz w:val="28"/>
          <w:szCs w:val="28"/>
        </w:rPr>
        <w:t>национальным</w:t>
      </w:r>
      <w:proofErr w:type="gramEnd"/>
      <w:r w:rsidRPr="00A714E2">
        <w:rPr>
          <w:color w:val="000000"/>
          <w:sz w:val="28"/>
          <w:szCs w:val="28"/>
        </w:rPr>
        <w:t>: латыши и эстонцы  выступили против немецких баронов-землевладельцев.  Карательные отряды здесь действовали с особой жестокостью, обычным явлением стала смертная  казнь.  Однако</w:t>
      </w:r>
      <w:proofErr w:type="gramStart"/>
      <w:r w:rsidRPr="00A714E2">
        <w:rPr>
          <w:color w:val="000000"/>
          <w:sz w:val="28"/>
          <w:szCs w:val="28"/>
        </w:rPr>
        <w:t>,</w:t>
      </w:r>
      <w:proofErr w:type="gramEnd"/>
      <w:r w:rsidRPr="00A714E2">
        <w:rPr>
          <w:color w:val="000000"/>
          <w:sz w:val="28"/>
          <w:szCs w:val="28"/>
        </w:rPr>
        <w:t xml:space="preserve"> правительство понимало недостаточность одних только репрессивных мер.  По поручению С. Ю.Витте был разработан законопроект, предполагавший частичную конфискацию помещичьих земель за выкуп. Но этот законопроект не был утвержден, а его автор, Н.Н. </w:t>
      </w:r>
      <w:proofErr w:type="spellStart"/>
      <w:r w:rsidRPr="00A714E2">
        <w:rPr>
          <w:color w:val="000000"/>
          <w:sz w:val="28"/>
          <w:szCs w:val="28"/>
        </w:rPr>
        <w:t>Кутлер</w:t>
      </w:r>
      <w:proofErr w:type="spellEnd"/>
      <w:r w:rsidRPr="00A714E2">
        <w:rPr>
          <w:color w:val="000000"/>
          <w:sz w:val="28"/>
          <w:szCs w:val="28"/>
        </w:rPr>
        <w:t>,  был отправлен в отставку.</w:t>
      </w:r>
    </w:p>
    <w:p w:rsidR="00B174D3" w:rsidRPr="00A714E2" w:rsidRDefault="00B174D3" w:rsidP="00F71788">
      <w:pPr>
        <w:pStyle w:val="a3"/>
        <w:spacing w:before="0" w:beforeAutospacing="0" w:after="0" w:afterAutospacing="0" w:line="288" w:lineRule="auto"/>
        <w:ind w:firstLine="709"/>
        <w:jc w:val="both"/>
        <w:rPr>
          <w:color w:val="000000"/>
          <w:sz w:val="28"/>
          <w:szCs w:val="28"/>
        </w:rPr>
      </w:pPr>
      <w:r w:rsidRPr="00A714E2">
        <w:rPr>
          <w:color w:val="000000"/>
          <w:sz w:val="28"/>
          <w:szCs w:val="28"/>
        </w:rPr>
        <w:t>И все же правительству пришлось пойти на некоторые уступки. С 1 января 1906 году были уменьшены на половину выкупные платежи, а с 1 января 1907 года они были полностью отменены.</w:t>
      </w:r>
    </w:p>
    <w:p w:rsidR="00B174D3" w:rsidRPr="00A714E2" w:rsidRDefault="00B174D3" w:rsidP="00F71788">
      <w:pPr>
        <w:pStyle w:val="a3"/>
        <w:spacing w:before="0" w:beforeAutospacing="0" w:after="0" w:afterAutospacing="0" w:line="288" w:lineRule="auto"/>
        <w:ind w:firstLine="709"/>
        <w:jc w:val="both"/>
        <w:rPr>
          <w:color w:val="000000"/>
          <w:sz w:val="28"/>
          <w:szCs w:val="28"/>
        </w:rPr>
      </w:pPr>
      <w:r w:rsidRPr="00A714E2">
        <w:rPr>
          <w:color w:val="000000"/>
          <w:sz w:val="28"/>
          <w:szCs w:val="28"/>
        </w:rPr>
        <w:t xml:space="preserve">Аграрный вопрос стал предметом рассмотрения в </w:t>
      </w:r>
      <w:r w:rsidRPr="00A714E2">
        <w:rPr>
          <w:color w:val="000000"/>
          <w:sz w:val="28"/>
          <w:szCs w:val="28"/>
          <w:lang w:val="en-US"/>
        </w:rPr>
        <w:t>I</w:t>
      </w:r>
      <w:r w:rsidRPr="00A714E2">
        <w:rPr>
          <w:color w:val="000000"/>
          <w:sz w:val="28"/>
          <w:szCs w:val="28"/>
        </w:rPr>
        <w:t xml:space="preserve"> и </w:t>
      </w:r>
      <w:r w:rsidRPr="00A714E2">
        <w:rPr>
          <w:color w:val="000000"/>
          <w:sz w:val="28"/>
          <w:szCs w:val="28"/>
          <w:lang w:val="en-US"/>
        </w:rPr>
        <w:t>II</w:t>
      </w:r>
      <w:r w:rsidRPr="00A714E2">
        <w:rPr>
          <w:color w:val="000000"/>
          <w:sz w:val="28"/>
          <w:szCs w:val="28"/>
        </w:rPr>
        <w:t xml:space="preserve"> Государственной думе. В </w:t>
      </w:r>
      <w:r w:rsidRPr="00A714E2">
        <w:rPr>
          <w:color w:val="000000"/>
          <w:sz w:val="28"/>
          <w:szCs w:val="28"/>
          <w:lang w:val="en-US"/>
        </w:rPr>
        <w:t>I</w:t>
      </w:r>
      <w:r w:rsidRPr="00A714E2">
        <w:rPr>
          <w:color w:val="000000"/>
          <w:sz w:val="28"/>
          <w:szCs w:val="28"/>
        </w:rPr>
        <w:t xml:space="preserve">  Государственной думе, работавшей с апреля по июль 1906 года, были предложены для рассмотрения два аграрных законопроекта.</w:t>
      </w:r>
    </w:p>
    <w:p w:rsidR="00B174D3" w:rsidRPr="00A714E2" w:rsidRDefault="00B174D3" w:rsidP="00F71788">
      <w:pPr>
        <w:pStyle w:val="a3"/>
        <w:spacing w:before="0" w:beforeAutospacing="0" w:after="0" w:afterAutospacing="0" w:line="288" w:lineRule="auto"/>
        <w:ind w:firstLine="709"/>
        <w:jc w:val="both"/>
        <w:rPr>
          <w:color w:val="000000"/>
          <w:sz w:val="28"/>
          <w:szCs w:val="28"/>
        </w:rPr>
      </w:pPr>
      <w:r w:rsidRPr="00A714E2">
        <w:rPr>
          <w:color w:val="000000"/>
          <w:sz w:val="28"/>
          <w:szCs w:val="28"/>
        </w:rPr>
        <w:t>Один проект выдвинули кадеты («</w:t>
      </w:r>
      <w:r w:rsidRPr="00A714E2">
        <w:rPr>
          <w:bCs/>
          <w:color w:val="000000"/>
          <w:sz w:val="28"/>
          <w:szCs w:val="28"/>
        </w:rPr>
        <w:t>Проект 42-х»</w:t>
      </w:r>
      <w:r w:rsidRPr="00A714E2">
        <w:rPr>
          <w:color w:val="000000"/>
          <w:sz w:val="28"/>
          <w:szCs w:val="28"/>
        </w:rPr>
        <w:t>). Этот проект предусматривал создание земельного фонда за счет   казенных, удельных, монастырских и части помещичьих земель;  подлежали отчуждению земли, сдаваемые в аренду. Образцовые помещичьи</w:t>
      </w:r>
      <w:proofErr w:type="gramStart"/>
      <w:r w:rsidRPr="00A714E2">
        <w:rPr>
          <w:color w:val="000000"/>
          <w:sz w:val="28"/>
          <w:szCs w:val="28"/>
        </w:rPr>
        <w:t xml:space="preserve"> .</w:t>
      </w:r>
      <w:proofErr w:type="gramEnd"/>
      <w:r w:rsidRPr="00A714E2">
        <w:rPr>
          <w:color w:val="000000"/>
          <w:sz w:val="28"/>
          <w:szCs w:val="28"/>
        </w:rPr>
        <w:t xml:space="preserve">хозяйства  не могли быть </w:t>
      </w:r>
      <w:r w:rsidRPr="00A714E2">
        <w:rPr>
          <w:color w:val="000000"/>
          <w:sz w:val="28"/>
          <w:szCs w:val="28"/>
        </w:rPr>
        <w:lastRenderedPageBreak/>
        <w:t xml:space="preserve">конфискованы, ввиду их «общеполезности».  .Этот проект не мог удовлетворить крестьян. </w:t>
      </w:r>
    </w:p>
    <w:p w:rsidR="00B174D3" w:rsidRPr="00A714E2" w:rsidRDefault="00B174D3" w:rsidP="00F71788">
      <w:pPr>
        <w:pStyle w:val="a3"/>
        <w:spacing w:before="0" w:beforeAutospacing="0" w:after="0" w:afterAutospacing="0" w:line="288" w:lineRule="auto"/>
        <w:ind w:firstLine="709"/>
        <w:jc w:val="both"/>
        <w:rPr>
          <w:color w:val="000000"/>
          <w:sz w:val="28"/>
          <w:szCs w:val="28"/>
        </w:rPr>
      </w:pPr>
      <w:r w:rsidRPr="00A714E2">
        <w:rPr>
          <w:color w:val="000000"/>
          <w:sz w:val="28"/>
          <w:szCs w:val="28"/>
        </w:rPr>
        <w:t xml:space="preserve">Проект 104-х трудовиков предусматривал включение в земельный фонд всех частновладельческих земель -      казенных, монастырских и помещичьих и </w:t>
      </w:r>
      <w:r w:rsidRPr="00A714E2">
        <w:rPr>
          <w:bCs/>
          <w:color w:val="000000"/>
          <w:sz w:val="28"/>
          <w:szCs w:val="28"/>
        </w:rPr>
        <w:t>предусматривал</w:t>
      </w:r>
      <w:r w:rsidRPr="00A714E2">
        <w:rPr>
          <w:b/>
          <w:bCs/>
          <w:color w:val="000000"/>
          <w:sz w:val="28"/>
          <w:szCs w:val="28"/>
        </w:rPr>
        <w:t xml:space="preserve"> </w:t>
      </w:r>
      <w:r w:rsidRPr="00A714E2">
        <w:rPr>
          <w:color w:val="000000"/>
          <w:sz w:val="28"/>
          <w:szCs w:val="28"/>
        </w:rPr>
        <w:t>введение уравнительно – трудового землепользования. т.е. распределения земли по трудовой норме ( то количество земли</w:t>
      </w:r>
      <w:proofErr w:type="gramStart"/>
      <w:r w:rsidRPr="00A714E2">
        <w:rPr>
          <w:color w:val="000000"/>
          <w:sz w:val="28"/>
          <w:szCs w:val="28"/>
        </w:rPr>
        <w:t xml:space="preserve"> ,</w:t>
      </w:r>
      <w:proofErr w:type="gramEnd"/>
      <w:r w:rsidRPr="00A714E2">
        <w:rPr>
          <w:color w:val="000000"/>
          <w:sz w:val="28"/>
          <w:szCs w:val="28"/>
        </w:rPr>
        <w:t xml:space="preserve">которое крестьянин сможет отработать). Бывшим владельцам также выделялась трудовая норма земли. </w:t>
      </w:r>
    </w:p>
    <w:p w:rsidR="00B174D3" w:rsidRPr="00A714E2" w:rsidRDefault="00B174D3" w:rsidP="00F71788">
      <w:pPr>
        <w:pStyle w:val="a3"/>
        <w:spacing w:before="0" w:beforeAutospacing="0" w:after="0" w:afterAutospacing="0" w:line="288" w:lineRule="auto"/>
        <w:ind w:firstLine="709"/>
        <w:jc w:val="both"/>
        <w:rPr>
          <w:color w:val="000000"/>
          <w:sz w:val="28"/>
          <w:szCs w:val="28"/>
        </w:rPr>
      </w:pPr>
      <w:r w:rsidRPr="00A714E2">
        <w:rPr>
          <w:color w:val="000000"/>
          <w:sz w:val="28"/>
          <w:szCs w:val="28"/>
        </w:rPr>
        <w:t>8 июля 1906 г – царское правительство распускает Думу, под предлогом, что Дума только «разжигает смуту».</w:t>
      </w:r>
    </w:p>
    <w:p w:rsidR="00B174D3" w:rsidRPr="00A714E2" w:rsidRDefault="00B174D3" w:rsidP="00F71788">
      <w:pPr>
        <w:pStyle w:val="a3"/>
        <w:spacing w:before="0" w:beforeAutospacing="0" w:after="0" w:afterAutospacing="0" w:line="288" w:lineRule="auto"/>
        <w:ind w:firstLine="709"/>
        <w:jc w:val="both"/>
        <w:rPr>
          <w:color w:val="000000"/>
          <w:sz w:val="28"/>
          <w:szCs w:val="28"/>
        </w:rPr>
      </w:pPr>
      <w:r w:rsidRPr="00A714E2">
        <w:rPr>
          <w:color w:val="000000"/>
          <w:sz w:val="28"/>
          <w:szCs w:val="28"/>
        </w:rPr>
        <w:t>Роспуск I Государственной думы не решал проблемы создания нового аграрного законодательства</w:t>
      </w:r>
      <w:proofErr w:type="gramStart"/>
      <w:r w:rsidRPr="00A714E2">
        <w:rPr>
          <w:color w:val="000000"/>
          <w:sz w:val="28"/>
          <w:szCs w:val="28"/>
        </w:rPr>
        <w:t xml:space="preserve"> .</w:t>
      </w:r>
      <w:proofErr w:type="gramEnd"/>
      <w:r w:rsidRPr="00A714E2">
        <w:rPr>
          <w:color w:val="000000"/>
          <w:sz w:val="28"/>
          <w:szCs w:val="28"/>
        </w:rPr>
        <w:t xml:space="preserve"> Более того, теперь  вынуждено было в срочном порядке выработать  свой проект программы</w:t>
      </w:r>
      <w:r w:rsidR="00337096" w:rsidRPr="00A714E2">
        <w:rPr>
          <w:color w:val="000000"/>
          <w:sz w:val="28"/>
          <w:szCs w:val="28"/>
        </w:rPr>
        <w:t>.</w:t>
      </w:r>
      <w:r w:rsidRPr="00A714E2">
        <w:rPr>
          <w:color w:val="000000"/>
          <w:sz w:val="28"/>
          <w:szCs w:val="28"/>
        </w:rPr>
        <w:t xml:space="preserve"> Новый председатель Совета министров П.А.Столыпин разработал «Указ о дополнении некоторых постановлений действующего закона, касающихся крестьянского землевладения и землепользования», опубликованный 9 ноября 1906.  Это было сделано на основании 87-й статьи «Основных законов», позволявшей правительству в период бездействия законодательного собрания самому заниматься законотворчеством. </w:t>
      </w:r>
      <w:r w:rsidRPr="00A714E2">
        <w:rPr>
          <w:color w:val="333333"/>
          <w:sz w:val="28"/>
          <w:szCs w:val="28"/>
          <w:shd w:val="clear" w:color="auto" w:fill="FFFFFF"/>
        </w:rPr>
        <w:t xml:space="preserve">Суть указа:  разрушение крестьянской общины путем разрешения свободного выхода из нее любого домохозяина. Выходящий из общины крестьянин получал в частную собственность все закрепленные за ним наделы, они должны были быть сведены в один участок. Указ поощрял образование отрубного и хуторского крестьянского хозяйства, не посягая при этом на помещичье землевладение. </w:t>
      </w:r>
      <w:r w:rsidRPr="00A714E2">
        <w:rPr>
          <w:color w:val="000000"/>
          <w:sz w:val="28"/>
          <w:szCs w:val="28"/>
        </w:rPr>
        <w:t xml:space="preserve">Указ, являвшийся отправной точкой акт </w:t>
      </w:r>
      <w:proofErr w:type="spellStart"/>
      <w:r w:rsidRPr="00A714E2">
        <w:rPr>
          <w:color w:val="000000"/>
          <w:sz w:val="28"/>
          <w:szCs w:val="28"/>
        </w:rPr>
        <w:t>столыпинской</w:t>
      </w:r>
      <w:proofErr w:type="spellEnd"/>
      <w:r w:rsidRPr="00A714E2">
        <w:rPr>
          <w:color w:val="000000"/>
          <w:sz w:val="28"/>
          <w:szCs w:val="28"/>
        </w:rPr>
        <w:t xml:space="preserve"> земельной политики подлежал утверждению   Государственной думой.  </w:t>
      </w:r>
    </w:p>
    <w:p w:rsidR="00B174D3" w:rsidRPr="00A714E2" w:rsidRDefault="00B174D3" w:rsidP="00F71788">
      <w:pPr>
        <w:pStyle w:val="a3"/>
        <w:spacing w:before="0" w:beforeAutospacing="0" w:after="0" w:afterAutospacing="0" w:line="288" w:lineRule="auto"/>
        <w:ind w:firstLine="709"/>
        <w:jc w:val="both"/>
        <w:rPr>
          <w:color w:val="000000"/>
          <w:sz w:val="28"/>
          <w:szCs w:val="28"/>
        </w:rPr>
      </w:pPr>
      <w:r w:rsidRPr="00A714E2">
        <w:rPr>
          <w:color w:val="000000"/>
          <w:sz w:val="28"/>
          <w:szCs w:val="28"/>
        </w:rPr>
        <w:t xml:space="preserve">Аграрный вопрос был и в центре внимания во время работы </w:t>
      </w:r>
      <w:r w:rsidRPr="00A714E2">
        <w:rPr>
          <w:color w:val="000000"/>
          <w:sz w:val="28"/>
          <w:szCs w:val="28"/>
          <w:lang w:val="en-US"/>
        </w:rPr>
        <w:t>II</w:t>
      </w:r>
      <w:r w:rsidRPr="00A714E2">
        <w:rPr>
          <w:color w:val="000000"/>
          <w:sz w:val="28"/>
          <w:szCs w:val="28"/>
        </w:rPr>
        <w:t xml:space="preserve"> Государственной думы  (20 февраля -3 июня 1907 года), состав который был гораздо </w:t>
      </w:r>
      <w:proofErr w:type="gramStart"/>
      <w:r w:rsidRPr="00A714E2">
        <w:rPr>
          <w:color w:val="000000"/>
          <w:sz w:val="28"/>
          <w:szCs w:val="28"/>
        </w:rPr>
        <w:t>более оппозиционным</w:t>
      </w:r>
      <w:proofErr w:type="gramEnd"/>
      <w:r w:rsidRPr="00A714E2">
        <w:rPr>
          <w:color w:val="000000"/>
          <w:sz w:val="28"/>
          <w:szCs w:val="28"/>
        </w:rPr>
        <w:t xml:space="preserve">, чем </w:t>
      </w:r>
      <w:r w:rsidRPr="00A714E2">
        <w:rPr>
          <w:color w:val="000000"/>
          <w:sz w:val="28"/>
          <w:szCs w:val="28"/>
          <w:lang w:val="en-US"/>
        </w:rPr>
        <w:t>I</w:t>
      </w:r>
      <w:r w:rsidRPr="00A714E2">
        <w:rPr>
          <w:color w:val="000000"/>
          <w:sz w:val="28"/>
          <w:szCs w:val="28"/>
        </w:rPr>
        <w:t xml:space="preserve"> Думы. В нее  вошли 104 трудовика, 53  эсера  (вместе с близкими им народными социалистами) и 65 социал-демократов. Были выдвинуты 3 законопроекта – кадетов, трудовиков и социал-демократов. </w:t>
      </w:r>
    </w:p>
    <w:p w:rsidR="00B174D3" w:rsidRPr="00A714E2" w:rsidRDefault="00B174D3" w:rsidP="00F71788">
      <w:pPr>
        <w:pStyle w:val="a3"/>
        <w:spacing w:before="0" w:beforeAutospacing="0" w:after="0" w:afterAutospacing="0" w:line="288" w:lineRule="auto"/>
        <w:ind w:firstLine="709"/>
        <w:jc w:val="both"/>
        <w:rPr>
          <w:color w:val="000000"/>
          <w:sz w:val="28"/>
          <w:szCs w:val="28"/>
        </w:rPr>
      </w:pPr>
      <w:r w:rsidRPr="00A714E2">
        <w:rPr>
          <w:color w:val="000000"/>
          <w:sz w:val="28"/>
          <w:szCs w:val="28"/>
        </w:rPr>
        <w:t xml:space="preserve">Дума отвергла  </w:t>
      </w:r>
      <w:proofErr w:type="spellStart"/>
      <w:r w:rsidRPr="00A714E2">
        <w:rPr>
          <w:color w:val="000000"/>
          <w:sz w:val="28"/>
          <w:szCs w:val="28"/>
        </w:rPr>
        <w:t>Столыпинскую</w:t>
      </w:r>
      <w:proofErr w:type="spellEnd"/>
      <w:r w:rsidRPr="00A714E2">
        <w:rPr>
          <w:color w:val="000000"/>
          <w:sz w:val="28"/>
          <w:szCs w:val="28"/>
        </w:rPr>
        <w:t xml:space="preserve"> аграрную реформу. По указу Николая </w:t>
      </w:r>
      <w:r w:rsidRPr="00A714E2">
        <w:rPr>
          <w:color w:val="000000"/>
          <w:sz w:val="28"/>
          <w:szCs w:val="28"/>
          <w:lang w:val="en-US"/>
        </w:rPr>
        <w:t>II</w:t>
      </w:r>
      <w:r w:rsidRPr="00A714E2">
        <w:rPr>
          <w:color w:val="000000"/>
          <w:sz w:val="28"/>
          <w:szCs w:val="28"/>
        </w:rPr>
        <w:t xml:space="preserve"> </w:t>
      </w:r>
      <w:proofErr w:type="gramStart"/>
      <w:r w:rsidRPr="00A714E2">
        <w:rPr>
          <w:color w:val="000000"/>
          <w:sz w:val="28"/>
          <w:szCs w:val="28"/>
        </w:rPr>
        <w:t>З</w:t>
      </w:r>
      <w:proofErr w:type="gramEnd"/>
      <w:r w:rsidRPr="00A714E2">
        <w:rPr>
          <w:color w:val="000000"/>
          <w:sz w:val="28"/>
          <w:szCs w:val="28"/>
        </w:rPr>
        <w:t xml:space="preserve"> июня 1907 года </w:t>
      </w:r>
      <w:r w:rsidRPr="00A714E2">
        <w:rPr>
          <w:color w:val="000000"/>
          <w:sz w:val="28"/>
          <w:szCs w:val="28"/>
          <w:lang w:val="en-US"/>
        </w:rPr>
        <w:t>II</w:t>
      </w:r>
      <w:r w:rsidRPr="00A714E2">
        <w:rPr>
          <w:color w:val="000000"/>
          <w:sz w:val="28"/>
          <w:szCs w:val="28"/>
        </w:rPr>
        <w:t xml:space="preserve"> Государственная Дума была распущена, по фальшивому предлогу обвинения  социал-демократической фракции в подготовке антиправительственного заговора.</w:t>
      </w:r>
    </w:p>
    <w:p w:rsidR="00B174D3" w:rsidRPr="00A714E2" w:rsidRDefault="00B174D3" w:rsidP="00F71788">
      <w:pPr>
        <w:pStyle w:val="a3"/>
        <w:spacing w:before="0" w:beforeAutospacing="0" w:after="0" w:afterAutospacing="0" w:line="288" w:lineRule="auto"/>
        <w:ind w:firstLine="709"/>
        <w:jc w:val="both"/>
        <w:rPr>
          <w:color w:val="000000"/>
          <w:sz w:val="28"/>
          <w:szCs w:val="28"/>
        </w:rPr>
      </w:pPr>
      <w:r w:rsidRPr="00A714E2">
        <w:rPr>
          <w:color w:val="000000"/>
          <w:sz w:val="28"/>
          <w:szCs w:val="28"/>
        </w:rPr>
        <w:lastRenderedPageBreak/>
        <w:t>Аграрный вопрос так и не получил своего разрешения.</w:t>
      </w:r>
    </w:p>
    <w:p w:rsidR="00B174D3" w:rsidRPr="00A714E2" w:rsidRDefault="00B174D3" w:rsidP="00F71788">
      <w:pPr>
        <w:pStyle w:val="a3"/>
        <w:spacing w:before="0" w:beforeAutospacing="0" w:after="0" w:afterAutospacing="0" w:line="288" w:lineRule="auto"/>
        <w:ind w:firstLine="709"/>
        <w:jc w:val="both"/>
        <w:rPr>
          <w:color w:val="000000"/>
          <w:sz w:val="28"/>
          <w:szCs w:val="28"/>
        </w:rPr>
      </w:pPr>
    </w:p>
    <w:p w:rsidR="00B174D3" w:rsidRPr="00A714E2" w:rsidRDefault="00336D47" w:rsidP="00F71788">
      <w:pPr>
        <w:pStyle w:val="a3"/>
        <w:spacing w:before="0" w:beforeAutospacing="0" w:after="0" w:afterAutospacing="0" w:line="288" w:lineRule="auto"/>
        <w:ind w:firstLine="709"/>
        <w:jc w:val="center"/>
        <w:rPr>
          <w:b/>
          <w:color w:val="000000"/>
          <w:sz w:val="28"/>
          <w:szCs w:val="28"/>
        </w:rPr>
      </w:pPr>
      <w:r w:rsidRPr="00A714E2">
        <w:rPr>
          <w:b/>
          <w:color w:val="000000"/>
          <w:sz w:val="28"/>
          <w:szCs w:val="28"/>
        </w:rPr>
        <w:t>Вопросы и з</w:t>
      </w:r>
      <w:r w:rsidR="00B174D3" w:rsidRPr="00A714E2">
        <w:rPr>
          <w:b/>
          <w:color w:val="000000"/>
          <w:sz w:val="28"/>
          <w:szCs w:val="28"/>
        </w:rPr>
        <w:t>адания.</w:t>
      </w:r>
    </w:p>
    <w:p w:rsidR="00336D47" w:rsidRPr="00A714E2" w:rsidRDefault="00336D47" w:rsidP="00F71788">
      <w:pPr>
        <w:pStyle w:val="a3"/>
        <w:spacing w:before="0" w:beforeAutospacing="0" w:after="0" w:afterAutospacing="0" w:line="288" w:lineRule="auto"/>
        <w:ind w:firstLine="709"/>
        <w:jc w:val="center"/>
        <w:rPr>
          <w:b/>
          <w:color w:val="000000"/>
          <w:sz w:val="28"/>
          <w:szCs w:val="28"/>
        </w:rPr>
      </w:pPr>
    </w:p>
    <w:p w:rsidR="00B174D3" w:rsidRPr="00A714E2" w:rsidRDefault="00B174D3" w:rsidP="00F71788">
      <w:pPr>
        <w:pStyle w:val="a3"/>
        <w:numPr>
          <w:ilvl w:val="0"/>
          <w:numId w:val="11"/>
        </w:numPr>
        <w:spacing w:before="0" w:beforeAutospacing="0" w:after="0" w:afterAutospacing="0" w:line="288" w:lineRule="auto"/>
        <w:ind w:firstLine="709"/>
        <w:jc w:val="both"/>
        <w:rPr>
          <w:color w:val="000000"/>
          <w:sz w:val="28"/>
          <w:szCs w:val="28"/>
        </w:rPr>
      </w:pPr>
      <w:r w:rsidRPr="00A714E2">
        <w:rPr>
          <w:color w:val="000000"/>
          <w:sz w:val="28"/>
          <w:szCs w:val="28"/>
        </w:rPr>
        <w:t>Назовите причины участия крестьян в революции.</w:t>
      </w:r>
      <w:r w:rsidR="00497420" w:rsidRPr="00A714E2">
        <w:rPr>
          <w:color w:val="000000"/>
          <w:sz w:val="28"/>
          <w:szCs w:val="28"/>
        </w:rPr>
        <w:t xml:space="preserve"> </w:t>
      </w:r>
    </w:p>
    <w:p w:rsidR="00B174D3" w:rsidRPr="00A714E2" w:rsidRDefault="00497420" w:rsidP="00F71788">
      <w:pPr>
        <w:pStyle w:val="a3"/>
        <w:numPr>
          <w:ilvl w:val="0"/>
          <w:numId w:val="11"/>
        </w:numPr>
        <w:spacing w:before="0" w:beforeAutospacing="0" w:after="0" w:afterAutospacing="0" w:line="288" w:lineRule="auto"/>
        <w:ind w:firstLine="709"/>
        <w:jc w:val="both"/>
        <w:rPr>
          <w:color w:val="000000"/>
          <w:sz w:val="28"/>
          <w:szCs w:val="28"/>
        </w:rPr>
      </w:pPr>
      <w:r w:rsidRPr="00A714E2">
        <w:rPr>
          <w:color w:val="000000"/>
          <w:sz w:val="28"/>
          <w:szCs w:val="28"/>
        </w:rPr>
        <w:t xml:space="preserve">Используя табл.3, покажите причины уступок крестьянам от правительства.  </w:t>
      </w:r>
      <w:r w:rsidR="00B174D3" w:rsidRPr="00A714E2">
        <w:rPr>
          <w:color w:val="000000"/>
          <w:sz w:val="28"/>
          <w:szCs w:val="28"/>
        </w:rPr>
        <w:t>Каких уступок от правительства удалось достигнуть крестьянам в 1905 году?</w:t>
      </w:r>
    </w:p>
    <w:p w:rsidR="00B174D3" w:rsidRPr="00A714E2" w:rsidRDefault="00B174D3" w:rsidP="00F71788">
      <w:pPr>
        <w:pStyle w:val="a3"/>
        <w:numPr>
          <w:ilvl w:val="0"/>
          <w:numId w:val="11"/>
        </w:numPr>
        <w:spacing w:before="0" w:beforeAutospacing="0" w:after="0" w:afterAutospacing="0" w:line="288" w:lineRule="auto"/>
        <w:ind w:firstLine="709"/>
        <w:jc w:val="both"/>
        <w:rPr>
          <w:color w:val="000000"/>
          <w:sz w:val="28"/>
          <w:szCs w:val="28"/>
        </w:rPr>
      </w:pPr>
      <w:r w:rsidRPr="00A714E2">
        <w:rPr>
          <w:color w:val="000000"/>
          <w:sz w:val="28"/>
          <w:szCs w:val="28"/>
        </w:rPr>
        <w:t>Проанализируйте различия аграрных проектов кадетов и трудовиков.</w:t>
      </w:r>
    </w:p>
    <w:p w:rsidR="00B174D3" w:rsidRPr="00A714E2" w:rsidRDefault="00B174D3" w:rsidP="00F71788">
      <w:pPr>
        <w:pStyle w:val="a3"/>
        <w:numPr>
          <w:ilvl w:val="0"/>
          <w:numId w:val="11"/>
        </w:numPr>
        <w:spacing w:before="0" w:beforeAutospacing="0" w:after="0" w:afterAutospacing="0" w:line="288" w:lineRule="auto"/>
        <w:ind w:firstLine="709"/>
        <w:jc w:val="both"/>
        <w:rPr>
          <w:color w:val="000000"/>
          <w:sz w:val="28"/>
          <w:szCs w:val="28"/>
        </w:rPr>
      </w:pPr>
      <w:r w:rsidRPr="00A714E2">
        <w:rPr>
          <w:color w:val="000000"/>
          <w:sz w:val="28"/>
          <w:szCs w:val="28"/>
        </w:rPr>
        <w:t>Сформулируйте причины, по которым правительство П.А. Столыпина отказалось от традиционной политики поддержки крестьянской общины.</w:t>
      </w:r>
    </w:p>
    <w:p w:rsidR="003A673B" w:rsidRPr="00A714E2" w:rsidRDefault="003A673B" w:rsidP="00F71788">
      <w:pPr>
        <w:pStyle w:val="a3"/>
        <w:numPr>
          <w:ilvl w:val="0"/>
          <w:numId w:val="11"/>
        </w:numPr>
        <w:spacing w:before="0" w:beforeAutospacing="0" w:after="0" w:afterAutospacing="0" w:line="288" w:lineRule="auto"/>
        <w:ind w:firstLine="709"/>
        <w:jc w:val="both"/>
        <w:rPr>
          <w:color w:val="000000"/>
          <w:sz w:val="28"/>
          <w:szCs w:val="28"/>
        </w:rPr>
      </w:pPr>
      <w:r w:rsidRPr="00A714E2">
        <w:rPr>
          <w:color w:val="000000"/>
          <w:sz w:val="28"/>
          <w:szCs w:val="28"/>
        </w:rPr>
        <w:t xml:space="preserve">Прочитайте отрывок из речи политического деятеля в Государственной думе </w:t>
      </w:r>
      <w:r w:rsidR="00523BBB" w:rsidRPr="00A714E2">
        <w:rPr>
          <w:color w:val="000000"/>
          <w:sz w:val="28"/>
          <w:szCs w:val="28"/>
        </w:rPr>
        <w:t>(</w:t>
      </w:r>
      <w:proofErr w:type="gramStart"/>
      <w:r w:rsidR="00497420" w:rsidRPr="00A714E2">
        <w:rPr>
          <w:color w:val="000000"/>
          <w:sz w:val="28"/>
          <w:szCs w:val="28"/>
        </w:rPr>
        <w:t>см</w:t>
      </w:r>
      <w:proofErr w:type="gramEnd"/>
      <w:r w:rsidR="00497420" w:rsidRPr="00A714E2">
        <w:rPr>
          <w:color w:val="000000"/>
          <w:sz w:val="28"/>
          <w:szCs w:val="28"/>
        </w:rPr>
        <w:t>.</w:t>
      </w:r>
      <w:r w:rsidR="00523BBB" w:rsidRPr="00A714E2">
        <w:rPr>
          <w:color w:val="000000"/>
          <w:sz w:val="28"/>
          <w:szCs w:val="28"/>
        </w:rPr>
        <w:t xml:space="preserve"> Приложение</w:t>
      </w:r>
      <w:r w:rsidR="00254B21" w:rsidRPr="00A714E2">
        <w:rPr>
          <w:color w:val="000000"/>
          <w:sz w:val="28"/>
          <w:szCs w:val="28"/>
        </w:rPr>
        <w:t xml:space="preserve"> </w:t>
      </w:r>
      <w:r w:rsidR="00DD05B0" w:rsidRPr="00A714E2">
        <w:rPr>
          <w:color w:val="000000"/>
          <w:sz w:val="28"/>
          <w:szCs w:val="28"/>
        </w:rPr>
        <w:t>2</w:t>
      </w:r>
      <w:r w:rsidR="00523BBB" w:rsidRPr="00A714E2">
        <w:rPr>
          <w:color w:val="000000"/>
          <w:sz w:val="28"/>
          <w:szCs w:val="28"/>
        </w:rPr>
        <w:t>)</w:t>
      </w:r>
      <w:r w:rsidR="00465D99">
        <w:rPr>
          <w:color w:val="000000"/>
          <w:sz w:val="28"/>
          <w:szCs w:val="28"/>
        </w:rPr>
        <w:t xml:space="preserve"> </w:t>
      </w:r>
      <w:r w:rsidRPr="00A714E2">
        <w:rPr>
          <w:color w:val="000000"/>
          <w:sz w:val="28"/>
          <w:szCs w:val="28"/>
        </w:rPr>
        <w:t>и ответьте на вопросы:</w:t>
      </w:r>
    </w:p>
    <w:p w:rsidR="003A673B" w:rsidRPr="00A714E2" w:rsidRDefault="003A673B" w:rsidP="00F71788">
      <w:pPr>
        <w:pStyle w:val="32"/>
        <w:numPr>
          <w:ilvl w:val="0"/>
          <w:numId w:val="19"/>
        </w:numPr>
        <w:shd w:val="clear" w:color="auto" w:fill="auto"/>
        <w:spacing w:line="288" w:lineRule="auto"/>
        <w:ind w:right="380" w:firstLine="709"/>
        <w:rPr>
          <w:i w:val="0"/>
          <w:sz w:val="28"/>
          <w:szCs w:val="28"/>
        </w:rPr>
      </w:pPr>
      <w:r w:rsidRPr="00A714E2">
        <w:rPr>
          <w:i w:val="0"/>
          <w:color w:val="000000"/>
          <w:sz w:val="28"/>
          <w:szCs w:val="28"/>
        </w:rPr>
        <w:t xml:space="preserve">Назовите год, когда была произнесена данная речь, и имя государственного деятеля, с которым она связана. В </w:t>
      </w:r>
      <w:proofErr w:type="gramStart"/>
      <w:r w:rsidRPr="00A714E2">
        <w:rPr>
          <w:i w:val="0"/>
          <w:color w:val="000000"/>
          <w:sz w:val="28"/>
          <w:szCs w:val="28"/>
        </w:rPr>
        <w:t>связи</w:t>
      </w:r>
      <w:proofErr w:type="gramEnd"/>
      <w:r w:rsidRPr="00A714E2">
        <w:rPr>
          <w:i w:val="0"/>
          <w:color w:val="000000"/>
          <w:sz w:val="28"/>
          <w:szCs w:val="28"/>
        </w:rPr>
        <w:t xml:space="preserve"> с какими событиями она была произнесена?</w:t>
      </w:r>
    </w:p>
    <w:p w:rsidR="003A673B" w:rsidRPr="00A714E2" w:rsidRDefault="003A673B" w:rsidP="00F71788">
      <w:pPr>
        <w:pStyle w:val="32"/>
        <w:numPr>
          <w:ilvl w:val="0"/>
          <w:numId w:val="19"/>
        </w:numPr>
        <w:shd w:val="clear" w:color="auto" w:fill="auto"/>
        <w:spacing w:line="288" w:lineRule="auto"/>
        <w:ind w:right="380" w:firstLine="709"/>
        <w:rPr>
          <w:i w:val="0"/>
          <w:sz w:val="28"/>
          <w:szCs w:val="28"/>
        </w:rPr>
      </w:pPr>
      <w:r w:rsidRPr="00A714E2">
        <w:rPr>
          <w:i w:val="0"/>
          <w:color w:val="000000"/>
          <w:sz w:val="28"/>
          <w:szCs w:val="28"/>
        </w:rPr>
        <w:t>Используя текст документа и знания по истории, объясните, какие цели преследовал автор. Укажите не менее трёх целей.</w:t>
      </w:r>
    </w:p>
    <w:p w:rsidR="003A673B" w:rsidRPr="00A714E2" w:rsidRDefault="003A673B" w:rsidP="00F71788">
      <w:pPr>
        <w:pStyle w:val="a3"/>
        <w:numPr>
          <w:ilvl w:val="0"/>
          <w:numId w:val="19"/>
        </w:numPr>
        <w:spacing w:before="0" w:beforeAutospacing="0" w:after="0" w:afterAutospacing="0" w:line="288" w:lineRule="auto"/>
        <w:ind w:firstLine="709"/>
        <w:jc w:val="both"/>
        <w:rPr>
          <w:color w:val="000000"/>
          <w:sz w:val="28"/>
          <w:szCs w:val="28"/>
        </w:rPr>
      </w:pPr>
      <w:r w:rsidRPr="00A714E2">
        <w:rPr>
          <w:color w:val="000000"/>
          <w:sz w:val="28"/>
          <w:szCs w:val="28"/>
        </w:rPr>
        <w:t>Привлекая знания по истории, укажите, какими мероприятиями предполагалось достигнуть поставленной цели. Приведите не менее двух положений.</w:t>
      </w:r>
    </w:p>
    <w:p w:rsidR="00B174D3" w:rsidRPr="00A714E2" w:rsidRDefault="00B174D3" w:rsidP="00F71788">
      <w:pPr>
        <w:pStyle w:val="a3"/>
        <w:numPr>
          <w:ilvl w:val="0"/>
          <w:numId w:val="11"/>
        </w:numPr>
        <w:spacing w:before="0" w:beforeAutospacing="0" w:after="0" w:afterAutospacing="0" w:line="288" w:lineRule="auto"/>
        <w:ind w:firstLine="709"/>
        <w:jc w:val="both"/>
        <w:rPr>
          <w:color w:val="000000"/>
          <w:sz w:val="28"/>
          <w:szCs w:val="28"/>
        </w:rPr>
      </w:pPr>
      <w:r w:rsidRPr="00A714E2">
        <w:rPr>
          <w:color w:val="000000"/>
          <w:sz w:val="28"/>
          <w:szCs w:val="28"/>
        </w:rPr>
        <w:t xml:space="preserve">Почему </w:t>
      </w:r>
      <w:r w:rsidRPr="00A714E2">
        <w:rPr>
          <w:color w:val="000000"/>
          <w:sz w:val="28"/>
          <w:szCs w:val="28"/>
          <w:lang w:val="en-US"/>
        </w:rPr>
        <w:t>II</w:t>
      </w:r>
      <w:r w:rsidRPr="00A714E2">
        <w:rPr>
          <w:color w:val="000000"/>
          <w:sz w:val="28"/>
          <w:szCs w:val="28"/>
        </w:rPr>
        <w:t xml:space="preserve"> Государственная дума отвергла проект Столыпина?</w:t>
      </w:r>
    </w:p>
    <w:p w:rsidR="00B174D3" w:rsidRPr="00A714E2" w:rsidRDefault="00B174D3" w:rsidP="00F71788">
      <w:pPr>
        <w:pStyle w:val="a3"/>
        <w:numPr>
          <w:ilvl w:val="0"/>
          <w:numId w:val="11"/>
        </w:numPr>
        <w:spacing w:before="0" w:beforeAutospacing="0" w:after="0" w:afterAutospacing="0" w:line="288" w:lineRule="auto"/>
        <w:ind w:firstLine="709"/>
        <w:jc w:val="both"/>
        <w:rPr>
          <w:color w:val="000000"/>
          <w:sz w:val="28"/>
          <w:szCs w:val="28"/>
        </w:rPr>
      </w:pPr>
      <w:r w:rsidRPr="00A714E2">
        <w:rPr>
          <w:color w:val="000000"/>
          <w:sz w:val="28"/>
          <w:szCs w:val="28"/>
        </w:rPr>
        <w:t>Спрогнозируйте развитие аграрного вопроса в будущем, после окончания</w:t>
      </w:r>
      <w:proofErr w:type="gramStart"/>
      <w:r w:rsidRPr="00A714E2">
        <w:rPr>
          <w:color w:val="000000"/>
          <w:sz w:val="28"/>
          <w:szCs w:val="28"/>
        </w:rPr>
        <w:t xml:space="preserve"> П</w:t>
      </w:r>
      <w:proofErr w:type="gramEnd"/>
      <w:r w:rsidRPr="00A714E2">
        <w:rPr>
          <w:color w:val="000000"/>
          <w:sz w:val="28"/>
          <w:szCs w:val="28"/>
        </w:rPr>
        <w:t>ервой русской революции</w:t>
      </w:r>
    </w:p>
    <w:p w:rsidR="00181F47" w:rsidRDefault="00181F47" w:rsidP="00F71788">
      <w:pPr>
        <w:spacing w:after="0" w:line="288" w:lineRule="auto"/>
        <w:ind w:left="720" w:firstLine="709"/>
        <w:jc w:val="both"/>
        <w:rPr>
          <w:rFonts w:ascii="Times New Roman" w:hAnsi="Times New Roman"/>
          <w:sz w:val="28"/>
          <w:szCs w:val="28"/>
        </w:rPr>
      </w:pPr>
    </w:p>
    <w:p w:rsidR="00465D99" w:rsidRDefault="00465D99" w:rsidP="00F71788">
      <w:pPr>
        <w:spacing w:after="0" w:line="288" w:lineRule="auto"/>
        <w:ind w:left="720" w:firstLine="709"/>
        <w:jc w:val="both"/>
        <w:rPr>
          <w:rFonts w:ascii="Times New Roman" w:hAnsi="Times New Roman"/>
          <w:sz w:val="28"/>
          <w:szCs w:val="28"/>
        </w:rPr>
      </w:pPr>
    </w:p>
    <w:p w:rsidR="00B174D3" w:rsidRPr="00465D99" w:rsidRDefault="00F37E13" w:rsidP="00F71788">
      <w:pPr>
        <w:spacing w:after="0" w:line="288" w:lineRule="auto"/>
        <w:ind w:left="2268" w:firstLine="709"/>
        <w:jc w:val="center"/>
        <w:rPr>
          <w:rFonts w:ascii="Times New Roman" w:hAnsi="Times New Roman"/>
          <w:b/>
          <w:sz w:val="28"/>
          <w:szCs w:val="28"/>
          <w:u w:val="single"/>
        </w:rPr>
      </w:pPr>
      <w:r>
        <w:rPr>
          <w:rFonts w:ascii="Times New Roman" w:hAnsi="Times New Roman"/>
          <w:b/>
          <w:sz w:val="28"/>
          <w:szCs w:val="28"/>
          <w:u w:val="single"/>
        </w:rPr>
        <w:t>9</w:t>
      </w:r>
      <w:r w:rsidR="001932B2">
        <w:rPr>
          <w:rFonts w:ascii="Times New Roman" w:hAnsi="Times New Roman"/>
          <w:b/>
          <w:sz w:val="28"/>
          <w:szCs w:val="28"/>
          <w:u w:val="single"/>
        </w:rPr>
        <w:t>.</w:t>
      </w:r>
      <w:r w:rsidR="00B174D3" w:rsidRPr="00A714E2">
        <w:rPr>
          <w:rFonts w:ascii="Times New Roman" w:hAnsi="Times New Roman"/>
          <w:b/>
          <w:sz w:val="28"/>
          <w:szCs w:val="28"/>
          <w:u w:val="single"/>
        </w:rPr>
        <w:t>Россия в 1907-1909 годах</w:t>
      </w:r>
      <w:r w:rsidR="00940C87" w:rsidRPr="00465D99">
        <w:rPr>
          <w:rFonts w:ascii="Times New Roman" w:hAnsi="Times New Roman"/>
          <w:b/>
          <w:sz w:val="28"/>
          <w:szCs w:val="28"/>
          <w:u w:val="single"/>
        </w:rPr>
        <w:t xml:space="preserve">. </w:t>
      </w:r>
      <w:proofErr w:type="spellStart"/>
      <w:r w:rsidR="00940C87" w:rsidRPr="00465D99">
        <w:rPr>
          <w:rFonts w:ascii="Times New Roman" w:hAnsi="Times New Roman"/>
          <w:b/>
          <w:sz w:val="28"/>
          <w:szCs w:val="28"/>
          <w:u w:val="single"/>
        </w:rPr>
        <w:t>Столыпинская</w:t>
      </w:r>
      <w:proofErr w:type="spellEnd"/>
      <w:r w:rsidR="00940C87" w:rsidRPr="00465D99">
        <w:rPr>
          <w:rFonts w:ascii="Times New Roman" w:hAnsi="Times New Roman"/>
          <w:b/>
          <w:sz w:val="28"/>
          <w:szCs w:val="28"/>
          <w:u w:val="single"/>
        </w:rPr>
        <w:t xml:space="preserve"> аграрная реформа.</w:t>
      </w:r>
    </w:p>
    <w:p w:rsidR="00336D47" w:rsidRPr="00465D99" w:rsidRDefault="00336D47" w:rsidP="00F71788">
      <w:pPr>
        <w:spacing w:after="0" w:line="288" w:lineRule="auto"/>
        <w:ind w:left="1069" w:firstLine="709"/>
        <w:rPr>
          <w:rFonts w:ascii="Times New Roman" w:hAnsi="Times New Roman"/>
          <w:b/>
          <w:sz w:val="28"/>
          <w:szCs w:val="28"/>
        </w:rPr>
      </w:pPr>
    </w:p>
    <w:p w:rsidR="001E2A49" w:rsidRPr="00A714E2" w:rsidRDefault="00F72727" w:rsidP="00F71788">
      <w:pPr>
        <w:spacing w:after="0" w:line="288" w:lineRule="auto"/>
        <w:ind w:firstLine="709"/>
        <w:jc w:val="both"/>
        <w:rPr>
          <w:rFonts w:ascii="Times New Roman" w:hAnsi="Times New Roman"/>
          <w:color w:val="000000"/>
          <w:sz w:val="28"/>
          <w:szCs w:val="28"/>
          <w:shd w:val="clear" w:color="auto" w:fill="FFFFFF"/>
        </w:rPr>
      </w:pPr>
      <w:r w:rsidRPr="00A714E2">
        <w:rPr>
          <w:rFonts w:ascii="Times New Roman" w:hAnsi="Times New Roman"/>
          <w:b/>
          <w:bCs/>
          <w:color w:val="000000"/>
          <w:sz w:val="28"/>
          <w:szCs w:val="28"/>
          <w:bdr w:val="none" w:sz="0" w:space="0" w:color="auto" w:frame="1"/>
        </w:rPr>
        <w:t xml:space="preserve"> </w:t>
      </w:r>
      <w:r w:rsidRPr="00A714E2">
        <w:rPr>
          <w:rFonts w:ascii="Times New Roman" w:hAnsi="Times New Roman"/>
          <w:color w:val="000000"/>
          <w:sz w:val="28"/>
          <w:szCs w:val="28"/>
        </w:rPr>
        <w:t>После революции Россия превратилась в буржуазную третьеиюньскую монархию — союз царя, дворян и буржуазии, объединенный Государственной думой.</w:t>
      </w:r>
      <w:r w:rsidR="008C14F7" w:rsidRPr="00A714E2">
        <w:rPr>
          <w:rFonts w:ascii="Times New Roman" w:hAnsi="Times New Roman"/>
          <w:color w:val="000000"/>
          <w:sz w:val="28"/>
          <w:szCs w:val="28"/>
          <w:shd w:val="clear" w:color="auto" w:fill="FFFFFF"/>
        </w:rPr>
        <w:t xml:space="preserve"> В  1907 г. </w:t>
      </w:r>
      <w:r w:rsidR="001E2A49" w:rsidRPr="00A714E2">
        <w:rPr>
          <w:rFonts w:ascii="Times New Roman" w:hAnsi="Times New Roman"/>
          <w:color w:val="000000"/>
          <w:sz w:val="28"/>
          <w:szCs w:val="28"/>
          <w:shd w:val="clear" w:color="auto" w:fill="FFFFFF"/>
        </w:rPr>
        <w:t xml:space="preserve"> экономика России продолжала находит</w:t>
      </w:r>
      <w:r w:rsidR="00465D99">
        <w:rPr>
          <w:rFonts w:ascii="Times New Roman" w:hAnsi="Times New Roman"/>
          <w:color w:val="000000"/>
          <w:sz w:val="28"/>
          <w:szCs w:val="28"/>
          <w:shd w:val="clear" w:color="auto" w:fill="FFFFFF"/>
        </w:rPr>
        <w:t>ь</w:t>
      </w:r>
      <w:r w:rsidR="001E2A49" w:rsidRPr="00A714E2">
        <w:rPr>
          <w:rFonts w:ascii="Times New Roman" w:hAnsi="Times New Roman"/>
          <w:color w:val="000000"/>
          <w:sz w:val="28"/>
          <w:szCs w:val="28"/>
          <w:shd w:val="clear" w:color="auto" w:fill="FFFFFF"/>
        </w:rPr>
        <w:t xml:space="preserve">ся в глубокой депрессии, по существу для нее были характерны даже кризисные явления.  </w:t>
      </w:r>
      <w:r w:rsidR="001E2A49" w:rsidRPr="00A714E2">
        <w:rPr>
          <w:rFonts w:ascii="Times New Roman" w:hAnsi="Times New Roman"/>
          <w:color w:val="000000"/>
          <w:sz w:val="28"/>
          <w:szCs w:val="28"/>
          <w:shd w:val="clear" w:color="auto" w:fill="FFFFFF"/>
        </w:rPr>
        <w:lastRenderedPageBreak/>
        <w:t>Внутренними причинами тяжелого сос</w:t>
      </w:r>
      <w:r w:rsidR="00942C3C" w:rsidRPr="00A714E2">
        <w:rPr>
          <w:rFonts w:ascii="Times New Roman" w:hAnsi="Times New Roman"/>
          <w:color w:val="000000"/>
          <w:sz w:val="28"/>
          <w:szCs w:val="28"/>
          <w:shd w:val="clear" w:color="auto" w:fill="FFFFFF"/>
        </w:rPr>
        <w:t>т</w:t>
      </w:r>
      <w:r w:rsidR="001E2A49" w:rsidRPr="00A714E2">
        <w:rPr>
          <w:rFonts w:ascii="Times New Roman" w:hAnsi="Times New Roman"/>
          <w:color w:val="000000"/>
          <w:sz w:val="28"/>
          <w:szCs w:val="28"/>
          <w:shd w:val="clear" w:color="auto" w:fill="FFFFFF"/>
        </w:rPr>
        <w:t>ояния эко</w:t>
      </w:r>
      <w:r w:rsidR="00942C3C" w:rsidRPr="00A714E2">
        <w:rPr>
          <w:rFonts w:ascii="Times New Roman" w:hAnsi="Times New Roman"/>
          <w:color w:val="000000"/>
          <w:sz w:val="28"/>
          <w:szCs w:val="28"/>
          <w:shd w:val="clear" w:color="auto" w:fill="FFFFFF"/>
        </w:rPr>
        <w:t>н</w:t>
      </w:r>
      <w:r w:rsidR="001E2A49" w:rsidRPr="00A714E2">
        <w:rPr>
          <w:rFonts w:ascii="Times New Roman" w:hAnsi="Times New Roman"/>
          <w:color w:val="000000"/>
          <w:sz w:val="28"/>
          <w:szCs w:val="28"/>
          <w:shd w:val="clear" w:color="auto" w:fill="FFFFFF"/>
        </w:rPr>
        <w:t>омики были  русско-японская война и первая русская революция.</w:t>
      </w:r>
    </w:p>
    <w:p w:rsidR="008C14F7" w:rsidRPr="00A714E2" w:rsidRDefault="001E2A49" w:rsidP="00F71788">
      <w:pPr>
        <w:spacing w:after="0" w:line="288" w:lineRule="auto"/>
        <w:ind w:firstLine="709"/>
        <w:jc w:val="both"/>
        <w:rPr>
          <w:rFonts w:ascii="Times New Roman" w:hAnsi="Times New Roman"/>
          <w:color w:val="000000"/>
          <w:sz w:val="28"/>
          <w:szCs w:val="28"/>
          <w:shd w:val="clear" w:color="auto" w:fill="FFFFFF"/>
        </w:rPr>
      </w:pPr>
      <w:r w:rsidRPr="00A714E2">
        <w:rPr>
          <w:rFonts w:ascii="Times New Roman" w:hAnsi="Times New Roman"/>
          <w:color w:val="000000"/>
          <w:sz w:val="28"/>
          <w:szCs w:val="28"/>
          <w:shd w:val="clear" w:color="auto" w:fill="FFFFFF"/>
        </w:rPr>
        <w:t xml:space="preserve"> С одной стороны, военные заказы способствовали развитию отраслей промышленности, связанных с производством вооружения и боеприпасов, но с другой, огромные затраты на ее ведение привели к ухудшению финансовой системы страны и дефициту государственного бюджета.</w:t>
      </w:r>
    </w:p>
    <w:p w:rsidR="008C14F7" w:rsidRPr="00A714E2" w:rsidRDefault="001E2A49" w:rsidP="00F71788">
      <w:pPr>
        <w:spacing w:after="0" w:line="288" w:lineRule="auto"/>
        <w:ind w:firstLine="709"/>
        <w:jc w:val="both"/>
        <w:rPr>
          <w:rFonts w:ascii="Times New Roman" w:hAnsi="Times New Roman"/>
          <w:color w:val="000000"/>
          <w:sz w:val="28"/>
          <w:szCs w:val="28"/>
          <w:shd w:val="clear" w:color="auto" w:fill="FFFFFF"/>
        </w:rPr>
      </w:pPr>
      <w:r w:rsidRPr="00A714E2">
        <w:rPr>
          <w:rFonts w:ascii="Times New Roman" w:hAnsi="Times New Roman"/>
          <w:color w:val="000000"/>
          <w:sz w:val="28"/>
          <w:szCs w:val="28"/>
          <w:shd w:val="clear" w:color="auto" w:fill="FFFFFF"/>
        </w:rPr>
        <w:t xml:space="preserve"> Огромные средства были затрачены и на борьбу с революционным движением в годы революции. Кроме того, в целях борьбы с революционным движением, многие предприниматели прибегали к локауту (закрытию предприятий).</w:t>
      </w:r>
    </w:p>
    <w:p w:rsidR="008C14F7" w:rsidRDefault="00F72727" w:rsidP="00F71788">
      <w:pPr>
        <w:spacing w:after="0" w:line="288" w:lineRule="auto"/>
        <w:ind w:firstLine="709"/>
        <w:jc w:val="both"/>
        <w:rPr>
          <w:rFonts w:ascii="Times New Roman" w:hAnsi="Times New Roman"/>
          <w:color w:val="000000"/>
          <w:sz w:val="28"/>
          <w:szCs w:val="28"/>
          <w:shd w:val="clear" w:color="auto" w:fill="FFFFFF"/>
        </w:rPr>
      </w:pPr>
      <w:r w:rsidRPr="00A714E2">
        <w:rPr>
          <w:rFonts w:ascii="Times New Roman" w:hAnsi="Times New Roman"/>
          <w:color w:val="000000"/>
          <w:sz w:val="28"/>
          <w:szCs w:val="28"/>
          <w:shd w:val="clear" w:color="auto" w:fill="FFFFFF"/>
        </w:rPr>
        <w:t xml:space="preserve"> В апреле 1906 года новым председателем Совета министров стал П.А. Столыпин. Он </w:t>
      </w:r>
      <w:r w:rsidR="00942C3C" w:rsidRPr="00A714E2">
        <w:rPr>
          <w:rFonts w:ascii="Times New Roman" w:hAnsi="Times New Roman"/>
          <w:color w:val="000000"/>
          <w:sz w:val="28"/>
          <w:szCs w:val="28"/>
          <w:shd w:val="clear" w:color="auto" w:fill="FFFFFF"/>
        </w:rPr>
        <w:t>определил свой политический курс всего двумя словами: «порядок и реформы».</w:t>
      </w:r>
      <w:r w:rsidRPr="00A714E2">
        <w:rPr>
          <w:rFonts w:ascii="Times New Roman" w:hAnsi="Times New Roman"/>
          <w:color w:val="000000"/>
          <w:sz w:val="28"/>
          <w:szCs w:val="28"/>
          <w:shd w:val="clear" w:color="auto" w:fill="FFFFFF"/>
        </w:rPr>
        <w:t xml:space="preserve"> </w:t>
      </w:r>
      <w:r w:rsidR="00942C3C" w:rsidRPr="00A714E2">
        <w:rPr>
          <w:rFonts w:ascii="Times New Roman" w:hAnsi="Times New Roman"/>
          <w:color w:val="000000"/>
          <w:sz w:val="28"/>
          <w:szCs w:val="28"/>
          <w:shd w:val="clear" w:color="auto" w:fill="FFFFFF"/>
        </w:rPr>
        <w:t xml:space="preserve"> Подавив в крови первую русскую революцию и обеспечив себе прозвище «вешатель», </w:t>
      </w:r>
      <w:r w:rsidR="00940C87" w:rsidRPr="00A714E2">
        <w:rPr>
          <w:rFonts w:ascii="Times New Roman" w:hAnsi="Times New Roman"/>
          <w:color w:val="000000"/>
          <w:sz w:val="28"/>
          <w:szCs w:val="28"/>
          <w:shd w:val="clear" w:color="auto" w:fill="FFFFFF"/>
        </w:rPr>
        <w:t>С</w:t>
      </w:r>
      <w:r w:rsidR="00942C3C" w:rsidRPr="00A714E2">
        <w:rPr>
          <w:rFonts w:ascii="Times New Roman" w:hAnsi="Times New Roman"/>
          <w:color w:val="000000"/>
          <w:sz w:val="28"/>
          <w:szCs w:val="28"/>
          <w:shd w:val="clear" w:color="auto" w:fill="FFFFFF"/>
        </w:rPr>
        <w:t>толыпин приступил к осуществлению</w:t>
      </w:r>
      <w:r w:rsidR="005B052A" w:rsidRPr="00A714E2">
        <w:rPr>
          <w:rFonts w:ascii="Times New Roman" w:hAnsi="Times New Roman"/>
          <w:color w:val="000000"/>
          <w:sz w:val="28"/>
          <w:szCs w:val="28"/>
          <w:shd w:val="clear" w:color="auto" w:fill="FFFFFF"/>
        </w:rPr>
        <w:t xml:space="preserve"> своих </w:t>
      </w:r>
      <w:r w:rsidR="00940C87" w:rsidRPr="00A714E2">
        <w:rPr>
          <w:rFonts w:ascii="Times New Roman" w:hAnsi="Times New Roman"/>
          <w:color w:val="000000"/>
          <w:sz w:val="28"/>
          <w:szCs w:val="28"/>
          <w:shd w:val="clear" w:color="auto" w:fill="FFFFFF"/>
        </w:rPr>
        <w:t xml:space="preserve">реформаторских планов. </w:t>
      </w:r>
      <w:r w:rsidR="005B052A" w:rsidRPr="00A714E2">
        <w:rPr>
          <w:rFonts w:ascii="Times New Roman" w:hAnsi="Times New Roman"/>
          <w:color w:val="000000"/>
          <w:sz w:val="28"/>
          <w:szCs w:val="28"/>
          <w:shd w:val="clear" w:color="auto" w:fill="FFFFFF"/>
        </w:rPr>
        <w:t xml:space="preserve">Главная из реформ Столыпина, аграрная, </w:t>
      </w:r>
      <w:r w:rsidR="005B052A" w:rsidRPr="00A714E2">
        <w:rPr>
          <w:rStyle w:val="apple-converted-space"/>
          <w:rFonts w:ascii="Times New Roman" w:hAnsi="Times New Roman"/>
          <w:color w:val="000000"/>
          <w:sz w:val="28"/>
          <w:szCs w:val="28"/>
        </w:rPr>
        <w:t> </w:t>
      </w:r>
      <w:r w:rsidR="005B052A" w:rsidRPr="00A714E2">
        <w:rPr>
          <w:rFonts w:ascii="Times New Roman" w:hAnsi="Times New Roman"/>
          <w:color w:val="000000"/>
          <w:sz w:val="28"/>
          <w:szCs w:val="28"/>
        </w:rPr>
        <w:t xml:space="preserve"> включала комплекс мер, направленных на развитие капитализма в сельском хозяйстве</w:t>
      </w:r>
      <w:r w:rsidR="00412CC7" w:rsidRPr="00A714E2">
        <w:rPr>
          <w:rFonts w:ascii="Times New Roman" w:hAnsi="Times New Roman"/>
          <w:color w:val="000000"/>
          <w:sz w:val="28"/>
          <w:szCs w:val="28"/>
        </w:rPr>
        <w:t xml:space="preserve">. Реформа представляла собой комплекс мероприятий, направленных на две цели – краткосрочную и долгосрочную. Краткосрочной целью реформы было разрешение «аграрного вопроса» как источника массового недовольства (в первую очередь, прекращение аграрных волнений). </w:t>
      </w:r>
      <w:r w:rsidR="005B052A" w:rsidRPr="00A714E2">
        <w:rPr>
          <w:rFonts w:ascii="Times New Roman" w:hAnsi="Times New Roman"/>
          <w:color w:val="000000"/>
          <w:sz w:val="28"/>
          <w:szCs w:val="28"/>
          <w:shd w:val="clear" w:color="auto" w:fill="FFFFFF"/>
        </w:rPr>
        <w:t xml:space="preserve"> </w:t>
      </w:r>
      <w:r w:rsidR="00940C87" w:rsidRPr="00A714E2">
        <w:rPr>
          <w:rFonts w:ascii="Times New Roman" w:hAnsi="Times New Roman"/>
          <w:color w:val="000000"/>
          <w:sz w:val="28"/>
          <w:szCs w:val="28"/>
          <w:shd w:val="clear" w:color="auto" w:fill="FFFFFF"/>
        </w:rPr>
        <w:t>При этом главной</w:t>
      </w:r>
      <w:r w:rsidR="00412CC7" w:rsidRPr="00A714E2">
        <w:rPr>
          <w:rFonts w:ascii="Times New Roman" w:hAnsi="Times New Roman"/>
          <w:color w:val="000000"/>
          <w:sz w:val="28"/>
          <w:szCs w:val="28"/>
          <w:shd w:val="clear" w:color="auto" w:fill="FFFFFF"/>
        </w:rPr>
        <w:t xml:space="preserve"> </w:t>
      </w:r>
      <w:r w:rsidR="00940C87" w:rsidRPr="00A714E2">
        <w:rPr>
          <w:rFonts w:ascii="Times New Roman" w:hAnsi="Times New Roman"/>
          <w:color w:val="000000"/>
          <w:sz w:val="28"/>
          <w:szCs w:val="28"/>
          <w:shd w:val="clear" w:color="auto" w:fill="FFFFFF"/>
        </w:rPr>
        <w:t>целью</w:t>
      </w:r>
      <w:r w:rsidR="00412CC7" w:rsidRPr="00A714E2">
        <w:rPr>
          <w:rFonts w:ascii="Times New Roman" w:hAnsi="Times New Roman"/>
          <w:color w:val="000000"/>
          <w:sz w:val="28"/>
          <w:szCs w:val="28"/>
          <w:shd w:val="clear" w:color="auto" w:fill="FFFFFF"/>
        </w:rPr>
        <w:t xml:space="preserve"> реформатора</w:t>
      </w:r>
      <w:r w:rsidR="00940C87" w:rsidRPr="00A714E2">
        <w:rPr>
          <w:rFonts w:ascii="Times New Roman" w:hAnsi="Times New Roman"/>
          <w:color w:val="000000"/>
          <w:sz w:val="28"/>
          <w:szCs w:val="28"/>
          <w:shd w:val="clear" w:color="auto" w:fill="FFFFFF"/>
        </w:rPr>
        <w:t xml:space="preserve"> было </w:t>
      </w:r>
      <w:r w:rsidR="005A285C" w:rsidRPr="00A714E2">
        <w:rPr>
          <w:rFonts w:ascii="Times New Roman" w:hAnsi="Times New Roman"/>
          <w:color w:val="000000"/>
          <w:sz w:val="28"/>
          <w:szCs w:val="28"/>
          <w:shd w:val="clear" w:color="auto" w:fill="FFFFFF"/>
        </w:rPr>
        <w:t>укрепление социальной базы самодержавия.</w:t>
      </w:r>
      <w:r w:rsidR="00D529A0" w:rsidRPr="00A714E2">
        <w:rPr>
          <w:rFonts w:ascii="Times New Roman" w:hAnsi="Times New Roman"/>
          <w:color w:val="000000"/>
          <w:sz w:val="28"/>
          <w:szCs w:val="28"/>
          <w:shd w:val="clear" w:color="auto" w:fill="FFFFFF"/>
        </w:rPr>
        <w:t xml:space="preserve"> Революционные события показали,  что такой базы у царизма нет. Для ее создания Столыпин задумал, не трогая помещичьего землевладения, способствовать созданию крепкого слоя зажиточного крестьянства.</w:t>
      </w:r>
    </w:p>
    <w:p w:rsidR="00465D99" w:rsidRPr="00A714E2" w:rsidRDefault="006A0DD4" w:rsidP="00F71788">
      <w:pPr>
        <w:spacing w:after="0" w:line="288" w:lineRule="auto"/>
        <w:ind w:firstLine="709"/>
        <w:jc w:val="both"/>
        <w:rPr>
          <w:rFonts w:ascii="Times New Roman" w:hAnsi="Times New Roman"/>
          <w:color w:val="000000"/>
          <w:sz w:val="28"/>
          <w:szCs w:val="28"/>
          <w:shd w:val="clear" w:color="auto" w:fill="FFFFFF"/>
        </w:rPr>
      </w:pPr>
      <w:r w:rsidRPr="006A0DD4">
        <w:rPr>
          <w:rFonts w:ascii="Times New Roman" w:hAnsi="Times New Roman"/>
          <w:color w:val="000000"/>
          <w:sz w:val="28"/>
          <w:szCs w:val="28"/>
          <w:shd w:val="clear" w:color="auto" w:fill="FFFFFF"/>
        </w:rPr>
        <w:pict>
          <v:shape id="_x0000_i1029" type="#_x0000_t75" style="width:296.3pt;height:220.6pt">
            <v:imagedata r:id="rId25" o:title="Деревня_Большие_Тиуши"/>
          </v:shape>
        </w:pict>
      </w:r>
      <w:r w:rsidRPr="006A0DD4">
        <w:rPr>
          <w:rFonts w:ascii="Times New Roman" w:hAnsi="Times New Roman"/>
          <w:color w:val="000000"/>
          <w:sz w:val="28"/>
          <w:szCs w:val="28"/>
          <w:shd w:val="clear" w:color="auto" w:fill="FFFFFF"/>
        </w:rPr>
        <w:pict>
          <v:shape id="_x0000_i1030" type="#_x0000_t75" style="width:147.7pt;height:194.75pt">
            <v:imagedata r:id="rId26" o:title="Stolypin_1902[1]"/>
          </v:shape>
        </w:pict>
      </w:r>
    </w:p>
    <w:p w:rsidR="003E3DC1" w:rsidRDefault="00465D99" w:rsidP="00F71788">
      <w:pPr>
        <w:spacing w:after="0" w:line="288" w:lineRule="auto"/>
        <w:ind w:firstLine="709"/>
        <w:jc w:val="right"/>
        <w:rPr>
          <w:rFonts w:ascii="Times New Roman" w:hAnsi="Times New Roman"/>
          <w:color w:val="000000"/>
          <w:sz w:val="28"/>
          <w:szCs w:val="28"/>
        </w:rPr>
      </w:pPr>
      <w:r w:rsidRPr="00A714E2">
        <w:rPr>
          <w:rFonts w:ascii="Times New Roman" w:hAnsi="Times New Roman"/>
          <w:color w:val="000000"/>
          <w:sz w:val="28"/>
          <w:szCs w:val="28"/>
          <w:shd w:val="clear" w:color="auto" w:fill="FFFFFF"/>
        </w:rPr>
        <w:object w:dxaOrig="7198" w:dyaOrig="5398">
          <v:shape id="_x0000_i1031" type="#_x0000_t75" style="width:452.3pt;height:244.6pt" o:ole="">
            <v:imagedata r:id="rId27" o:title=""/>
          </v:shape>
          <o:OLEObject Type="Embed" ProgID="PowerPoint.Slide.12" ShapeID="_x0000_i1031" DrawAspect="Content" ObjectID="_1565697660" r:id="rId28"/>
        </w:object>
      </w:r>
      <w:r w:rsidR="003E3DC1" w:rsidRPr="00A714E2">
        <w:rPr>
          <w:rFonts w:ascii="Times New Roman" w:hAnsi="Times New Roman"/>
          <w:color w:val="000000"/>
          <w:sz w:val="28"/>
          <w:szCs w:val="28"/>
        </w:rPr>
        <w:t>Рис.</w:t>
      </w:r>
      <w:r w:rsidR="00B366C5" w:rsidRPr="00A714E2">
        <w:rPr>
          <w:rFonts w:ascii="Times New Roman" w:hAnsi="Times New Roman"/>
          <w:color w:val="000000"/>
          <w:sz w:val="28"/>
          <w:szCs w:val="28"/>
        </w:rPr>
        <w:t>4</w:t>
      </w:r>
    </w:p>
    <w:p w:rsidR="00F71788" w:rsidRPr="00A714E2" w:rsidRDefault="00F71788" w:rsidP="00F71788">
      <w:pPr>
        <w:spacing w:after="0" w:line="288" w:lineRule="auto"/>
        <w:ind w:firstLine="709"/>
        <w:jc w:val="right"/>
        <w:rPr>
          <w:rFonts w:ascii="Times New Roman" w:hAnsi="Times New Roman"/>
          <w:color w:val="000000"/>
          <w:sz w:val="28"/>
          <w:szCs w:val="28"/>
        </w:rPr>
      </w:pPr>
    </w:p>
    <w:p w:rsidR="00412CC7" w:rsidRPr="00A714E2" w:rsidRDefault="00412CC7" w:rsidP="00F71788">
      <w:p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 xml:space="preserve"> Долгосрочная цель  — устойчивое процветание и развитие сельского хозяйства и крестьянства, интеграция крестьянства в рыночную экономику.</w:t>
      </w:r>
    </w:p>
    <w:p w:rsidR="003E3DC1" w:rsidRPr="00A714E2" w:rsidRDefault="005B052A" w:rsidP="00F71788">
      <w:p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 xml:space="preserve">По закону 1906 г. крестьянская община </w:t>
      </w:r>
      <w:r w:rsidR="003E3DC1" w:rsidRPr="00A714E2">
        <w:rPr>
          <w:rFonts w:ascii="Times New Roman" w:hAnsi="Times New Roman"/>
          <w:color w:val="000000"/>
          <w:sz w:val="28"/>
          <w:szCs w:val="28"/>
        </w:rPr>
        <w:t>была разрушена</w:t>
      </w:r>
      <w:r w:rsidRPr="00A714E2">
        <w:rPr>
          <w:rFonts w:ascii="Times New Roman" w:hAnsi="Times New Roman"/>
          <w:color w:val="000000"/>
          <w:sz w:val="28"/>
          <w:szCs w:val="28"/>
        </w:rPr>
        <w:t xml:space="preserve">, общинные </w:t>
      </w:r>
      <w:r w:rsidR="003E3DC1" w:rsidRPr="00A714E2">
        <w:rPr>
          <w:rFonts w:ascii="Times New Roman" w:hAnsi="Times New Roman"/>
          <w:color w:val="000000"/>
          <w:sz w:val="28"/>
          <w:szCs w:val="28"/>
        </w:rPr>
        <w:t xml:space="preserve">наделы </w:t>
      </w:r>
      <w:r w:rsidRPr="00A714E2">
        <w:rPr>
          <w:rFonts w:ascii="Times New Roman" w:hAnsi="Times New Roman"/>
          <w:color w:val="000000"/>
          <w:sz w:val="28"/>
          <w:szCs w:val="28"/>
        </w:rPr>
        <w:t xml:space="preserve">переходили в </w:t>
      </w:r>
      <w:r w:rsidR="003E3DC1" w:rsidRPr="00A714E2">
        <w:rPr>
          <w:rFonts w:ascii="Times New Roman" w:hAnsi="Times New Roman"/>
          <w:color w:val="000000"/>
          <w:sz w:val="28"/>
          <w:szCs w:val="28"/>
        </w:rPr>
        <w:t xml:space="preserve"> частную </w:t>
      </w:r>
      <w:r w:rsidRPr="00A714E2">
        <w:rPr>
          <w:rFonts w:ascii="Times New Roman" w:hAnsi="Times New Roman"/>
          <w:color w:val="000000"/>
          <w:sz w:val="28"/>
          <w:szCs w:val="28"/>
        </w:rPr>
        <w:t xml:space="preserve">собственность владельцев. </w:t>
      </w:r>
      <w:proofErr w:type="gramStart"/>
      <w:r w:rsidR="003E3DC1" w:rsidRPr="00A714E2">
        <w:rPr>
          <w:rFonts w:ascii="Times New Roman" w:hAnsi="Times New Roman"/>
          <w:color w:val="000000"/>
          <w:sz w:val="28"/>
          <w:szCs w:val="28"/>
        </w:rPr>
        <w:t>Чтобы покончить с обычной для общины чересполосицей</w:t>
      </w:r>
      <w:r w:rsidR="00337096" w:rsidRPr="00A714E2">
        <w:rPr>
          <w:rFonts w:ascii="Times New Roman" w:hAnsi="Times New Roman"/>
          <w:color w:val="000000"/>
          <w:sz w:val="28"/>
          <w:szCs w:val="28"/>
        </w:rPr>
        <w:t>,</w:t>
      </w:r>
      <w:r w:rsidR="003E3DC1" w:rsidRPr="00A714E2">
        <w:rPr>
          <w:rFonts w:ascii="Times New Roman" w:hAnsi="Times New Roman"/>
          <w:color w:val="000000"/>
          <w:sz w:val="28"/>
          <w:szCs w:val="28"/>
        </w:rPr>
        <w:t xml:space="preserve"> крестьянам, выделяющимся из общины</w:t>
      </w:r>
      <w:r w:rsidR="00691DBD" w:rsidRPr="00A714E2">
        <w:rPr>
          <w:rFonts w:ascii="Times New Roman" w:hAnsi="Times New Roman"/>
          <w:color w:val="000000"/>
          <w:sz w:val="28"/>
          <w:szCs w:val="28"/>
        </w:rPr>
        <w:t xml:space="preserve">, </w:t>
      </w:r>
      <w:r w:rsidR="003E3DC1" w:rsidRPr="00A714E2">
        <w:rPr>
          <w:rFonts w:ascii="Times New Roman" w:hAnsi="Times New Roman"/>
          <w:color w:val="000000"/>
          <w:sz w:val="28"/>
          <w:szCs w:val="28"/>
        </w:rPr>
        <w:t>предоставляли</w:t>
      </w:r>
      <w:r w:rsidR="00691DBD" w:rsidRPr="00A714E2">
        <w:rPr>
          <w:rFonts w:ascii="Times New Roman" w:hAnsi="Times New Roman"/>
          <w:color w:val="000000"/>
          <w:sz w:val="28"/>
          <w:szCs w:val="28"/>
        </w:rPr>
        <w:t xml:space="preserve">, на основании дополнительных указов 1907-1911 годов, </w:t>
      </w:r>
      <w:r w:rsidR="003E3DC1" w:rsidRPr="00A714E2">
        <w:rPr>
          <w:rFonts w:ascii="Times New Roman" w:hAnsi="Times New Roman"/>
          <w:color w:val="000000"/>
          <w:sz w:val="28"/>
          <w:szCs w:val="28"/>
        </w:rPr>
        <w:t xml:space="preserve"> вместо разрозненных участков, единые, сведенные в  отруб.</w:t>
      </w:r>
      <w:proofErr w:type="gramEnd"/>
      <w:r w:rsidR="00691DBD" w:rsidRPr="00A714E2">
        <w:rPr>
          <w:rFonts w:ascii="Times New Roman" w:hAnsi="Times New Roman"/>
          <w:color w:val="000000"/>
          <w:sz w:val="28"/>
          <w:szCs w:val="28"/>
        </w:rPr>
        <w:t xml:space="preserve"> Особенно п</w:t>
      </w:r>
      <w:r w:rsidR="003E3DC1" w:rsidRPr="00A714E2">
        <w:rPr>
          <w:rFonts w:ascii="Times New Roman" w:hAnsi="Times New Roman"/>
          <w:color w:val="000000"/>
          <w:sz w:val="28"/>
          <w:szCs w:val="28"/>
        </w:rPr>
        <w:t xml:space="preserve">оощрялось создание  хуторов, </w:t>
      </w:r>
      <w:r w:rsidR="00691DBD" w:rsidRPr="00A714E2">
        <w:rPr>
          <w:rFonts w:ascii="Times New Roman" w:hAnsi="Times New Roman"/>
          <w:color w:val="000000"/>
          <w:sz w:val="28"/>
          <w:szCs w:val="28"/>
        </w:rPr>
        <w:t>и</w:t>
      </w:r>
      <w:r w:rsidR="003E3DC1" w:rsidRPr="00A714E2">
        <w:rPr>
          <w:rFonts w:ascii="Times New Roman" w:hAnsi="Times New Roman"/>
          <w:color w:val="000000"/>
          <w:sz w:val="28"/>
          <w:szCs w:val="28"/>
        </w:rPr>
        <w:t xml:space="preserve">золированных от деревни. </w:t>
      </w:r>
    </w:p>
    <w:p w:rsidR="00691DBD" w:rsidRPr="00A714E2" w:rsidRDefault="00691DBD" w:rsidP="00F71788">
      <w:p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За 1</w:t>
      </w:r>
      <w:r w:rsidR="00412CC7" w:rsidRPr="00A714E2">
        <w:rPr>
          <w:rFonts w:ascii="Times New Roman" w:hAnsi="Times New Roman"/>
          <w:color w:val="000000"/>
          <w:sz w:val="28"/>
          <w:szCs w:val="28"/>
        </w:rPr>
        <w:t>9</w:t>
      </w:r>
      <w:r w:rsidRPr="00A714E2">
        <w:rPr>
          <w:rFonts w:ascii="Times New Roman" w:hAnsi="Times New Roman"/>
          <w:color w:val="000000"/>
          <w:sz w:val="28"/>
          <w:szCs w:val="28"/>
        </w:rPr>
        <w:t>07-1914 годы из общины вышли 2,5 млн. хозяйств, что составляет 22% от общего числа крестьянских хозяйств</w:t>
      </w:r>
      <w:proofErr w:type="gramStart"/>
      <w:r w:rsidR="00062F75" w:rsidRPr="00A714E2">
        <w:rPr>
          <w:rFonts w:ascii="Times New Roman" w:hAnsi="Times New Roman"/>
          <w:color w:val="000000"/>
          <w:sz w:val="28"/>
          <w:szCs w:val="28"/>
        </w:rPr>
        <w:t xml:space="preserve"> .</w:t>
      </w:r>
      <w:proofErr w:type="gramEnd"/>
    </w:p>
    <w:p w:rsidR="00691DBD" w:rsidRPr="00A714E2" w:rsidRDefault="00691DBD" w:rsidP="00F71788">
      <w:p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Из общины выходили не только зажиточные крестьяне, но и беднота</w:t>
      </w:r>
      <w:r w:rsidR="00062F75" w:rsidRPr="00A714E2">
        <w:rPr>
          <w:rFonts w:ascii="Times New Roman" w:hAnsi="Times New Roman"/>
          <w:color w:val="000000"/>
          <w:sz w:val="28"/>
          <w:szCs w:val="28"/>
        </w:rPr>
        <w:t xml:space="preserve"> (почти 40% от </w:t>
      </w:r>
      <w:r w:rsidR="00337096" w:rsidRPr="00A714E2">
        <w:rPr>
          <w:rFonts w:ascii="Times New Roman" w:hAnsi="Times New Roman"/>
          <w:color w:val="000000"/>
          <w:sz w:val="28"/>
          <w:szCs w:val="28"/>
        </w:rPr>
        <w:t xml:space="preserve">числа </w:t>
      </w:r>
      <w:proofErr w:type="gramStart"/>
      <w:r w:rsidR="00062F75" w:rsidRPr="00A714E2">
        <w:rPr>
          <w:rFonts w:ascii="Times New Roman" w:hAnsi="Times New Roman"/>
          <w:color w:val="000000"/>
          <w:sz w:val="28"/>
          <w:szCs w:val="28"/>
        </w:rPr>
        <w:t>выделившихся</w:t>
      </w:r>
      <w:proofErr w:type="gramEnd"/>
      <w:r w:rsidR="00062F75" w:rsidRPr="00A714E2">
        <w:rPr>
          <w:rFonts w:ascii="Times New Roman" w:hAnsi="Times New Roman"/>
          <w:color w:val="000000"/>
          <w:sz w:val="28"/>
          <w:szCs w:val="28"/>
        </w:rPr>
        <w:t xml:space="preserve"> из общины)</w:t>
      </w:r>
      <w:r w:rsidR="00D073F7" w:rsidRPr="00A714E2">
        <w:rPr>
          <w:rFonts w:ascii="Times New Roman" w:hAnsi="Times New Roman"/>
          <w:color w:val="000000"/>
          <w:sz w:val="28"/>
          <w:szCs w:val="28"/>
        </w:rPr>
        <w:t>. Беднота</w:t>
      </w:r>
      <w:r w:rsidRPr="00A714E2">
        <w:rPr>
          <w:rFonts w:ascii="Times New Roman" w:hAnsi="Times New Roman"/>
          <w:color w:val="000000"/>
          <w:sz w:val="28"/>
          <w:szCs w:val="28"/>
        </w:rPr>
        <w:t xml:space="preserve">  </w:t>
      </w:r>
      <w:r w:rsidR="00D073F7" w:rsidRPr="00A714E2">
        <w:rPr>
          <w:rFonts w:ascii="Times New Roman" w:hAnsi="Times New Roman"/>
          <w:color w:val="000000"/>
          <w:sz w:val="28"/>
          <w:szCs w:val="28"/>
        </w:rPr>
        <w:t>стремилась</w:t>
      </w:r>
      <w:r w:rsidR="00337096" w:rsidRPr="00A714E2">
        <w:rPr>
          <w:rFonts w:ascii="Times New Roman" w:hAnsi="Times New Roman"/>
          <w:color w:val="000000"/>
          <w:sz w:val="28"/>
          <w:szCs w:val="28"/>
        </w:rPr>
        <w:t xml:space="preserve"> </w:t>
      </w:r>
      <w:r w:rsidRPr="00A714E2">
        <w:rPr>
          <w:rFonts w:ascii="Times New Roman" w:hAnsi="Times New Roman"/>
          <w:color w:val="000000"/>
          <w:sz w:val="28"/>
          <w:szCs w:val="28"/>
        </w:rPr>
        <w:t>продать закрепленную землю и уехать на заработки.</w:t>
      </w:r>
      <w:r w:rsidR="00D073F7" w:rsidRPr="00A714E2">
        <w:rPr>
          <w:rFonts w:ascii="Times New Roman" w:hAnsi="Times New Roman"/>
          <w:color w:val="000000"/>
          <w:sz w:val="28"/>
          <w:szCs w:val="28"/>
        </w:rPr>
        <w:t xml:space="preserve"> Продать же надел крестьянин мог только крестьянину.   П</w:t>
      </w:r>
      <w:r w:rsidRPr="00A714E2">
        <w:rPr>
          <w:rFonts w:ascii="Times New Roman" w:hAnsi="Times New Roman"/>
          <w:color w:val="000000"/>
          <w:sz w:val="28"/>
          <w:szCs w:val="28"/>
        </w:rPr>
        <w:t>окупателями земли были зажиточные крестьяне, которые тем самым расширяли свои земельные владения.</w:t>
      </w:r>
    </w:p>
    <w:p w:rsidR="00062F75" w:rsidRPr="00A714E2" w:rsidRDefault="00062F75" w:rsidP="00F71788">
      <w:p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Продажа крестьянам земли в рассрочку через Крестьянский банк также необходима была для сокращения малоземелья. Под залог надельной земли выдавались ссуды для покупки казенной земли, переданной в фонд Банка, и земли, которую продавали помещики.</w:t>
      </w:r>
    </w:p>
    <w:p w:rsidR="00256F21" w:rsidRPr="00A714E2" w:rsidRDefault="005B052A" w:rsidP="00F71788">
      <w:p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 xml:space="preserve"> Одновременно проводилось переселение безземельных и малоземельных крестьян за Ура</w:t>
      </w:r>
      <w:r w:rsidR="003E3DC1" w:rsidRPr="00A714E2">
        <w:rPr>
          <w:rFonts w:ascii="Times New Roman" w:hAnsi="Times New Roman"/>
          <w:color w:val="000000"/>
          <w:sz w:val="28"/>
          <w:szCs w:val="28"/>
        </w:rPr>
        <w:t>л.</w:t>
      </w:r>
      <w:r w:rsidR="00D073F7" w:rsidRPr="00A714E2">
        <w:rPr>
          <w:rFonts w:ascii="Times New Roman" w:hAnsi="Times New Roman"/>
          <w:color w:val="000000"/>
          <w:sz w:val="28"/>
          <w:szCs w:val="28"/>
        </w:rPr>
        <w:t xml:space="preserve"> Цел</w:t>
      </w:r>
      <w:r w:rsidR="00337096" w:rsidRPr="00A714E2">
        <w:rPr>
          <w:rFonts w:ascii="Times New Roman" w:hAnsi="Times New Roman"/>
          <w:color w:val="000000"/>
          <w:sz w:val="28"/>
          <w:szCs w:val="28"/>
        </w:rPr>
        <w:t>ь переселенческой политики -</w:t>
      </w:r>
      <w:r w:rsidR="00D073F7" w:rsidRPr="00A714E2">
        <w:rPr>
          <w:rFonts w:ascii="Times New Roman" w:hAnsi="Times New Roman"/>
          <w:color w:val="000000"/>
          <w:sz w:val="28"/>
          <w:szCs w:val="28"/>
        </w:rPr>
        <w:t xml:space="preserve"> ослабить земельный голод </w:t>
      </w:r>
      <w:r w:rsidR="00D073F7" w:rsidRPr="00A714E2">
        <w:rPr>
          <w:rFonts w:ascii="Times New Roman" w:hAnsi="Times New Roman"/>
          <w:color w:val="000000"/>
          <w:sz w:val="28"/>
          <w:szCs w:val="28"/>
        </w:rPr>
        <w:lastRenderedPageBreak/>
        <w:t>в центре страны, переселить наиболее револю</w:t>
      </w:r>
      <w:r w:rsidR="00E05A88" w:rsidRPr="00A714E2">
        <w:rPr>
          <w:rFonts w:ascii="Times New Roman" w:hAnsi="Times New Roman"/>
          <w:color w:val="000000"/>
          <w:sz w:val="28"/>
          <w:szCs w:val="28"/>
        </w:rPr>
        <w:t>ц</w:t>
      </w:r>
      <w:r w:rsidR="00D073F7" w:rsidRPr="00A714E2">
        <w:rPr>
          <w:rFonts w:ascii="Times New Roman" w:hAnsi="Times New Roman"/>
          <w:color w:val="000000"/>
          <w:sz w:val="28"/>
          <w:szCs w:val="28"/>
        </w:rPr>
        <w:t xml:space="preserve">ионно настроенную бедноту </w:t>
      </w:r>
      <w:r w:rsidR="00E05A88" w:rsidRPr="00A714E2">
        <w:rPr>
          <w:rFonts w:ascii="Times New Roman" w:hAnsi="Times New Roman"/>
          <w:color w:val="000000"/>
          <w:sz w:val="28"/>
          <w:szCs w:val="28"/>
        </w:rPr>
        <w:t>на окраины России, способствовать заселению и  хозяйственному использованию мало населенных пространств Сибири.</w:t>
      </w:r>
      <w:r w:rsidR="003E3DC1" w:rsidRPr="00A714E2">
        <w:rPr>
          <w:rFonts w:ascii="Times New Roman" w:hAnsi="Times New Roman"/>
          <w:color w:val="000000"/>
          <w:sz w:val="28"/>
          <w:szCs w:val="28"/>
        </w:rPr>
        <w:t xml:space="preserve"> </w:t>
      </w:r>
      <w:r w:rsidR="00256F21" w:rsidRPr="00A714E2">
        <w:rPr>
          <w:rFonts w:ascii="Times New Roman" w:hAnsi="Times New Roman"/>
          <w:color w:val="000000"/>
          <w:sz w:val="28"/>
          <w:szCs w:val="28"/>
        </w:rPr>
        <w:t>Получив ссуду от правительства, на новые земли в  "</w:t>
      </w:r>
      <w:proofErr w:type="spellStart"/>
      <w:r w:rsidR="00256F21" w:rsidRPr="00A714E2">
        <w:rPr>
          <w:rFonts w:ascii="Times New Roman" w:hAnsi="Times New Roman"/>
          <w:color w:val="000000"/>
          <w:sz w:val="28"/>
          <w:szCs w:val="28"/>
        </w:rPr>
        <w:t>столыпинских</w:t>
      </w:r>
      <w:proofErr w:type="spellEnd"/>
      <w:r w:rsidR="00256F21" w:rsidRPr="00A714E2">
        <w:rPr>
          <w:rFonts w:ascii="Times New Roman" w:hAnsi="Times New Roman"/>
          <w:color w:val="000000"/>
          <w:sz w:val="28"/>
          <w:szCs w:val="28"/>
        </w:rPr>
        <w:t>” вагонах двинулись 3,3 млн. человек, 2/3 которых составляли безземельные или малоземельные крестьяне.  Вернулись 0,5 млн., многие пополнили население сибирских городов или стали сельскохозяйственными рабочими. Только небольшая часть крестьян стала сельскими хозяевами на новом месте.</w:t>
      </w:r>
    </w:p>
    <w:p w:rsidR="00256F21" w:rsidRPr="00A714E2" w:rsidRDefault="00256F21" w:rsidP="00F71788">
      <w:p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Итоги переселенческой компании были следующими:</w:t>
      </w:r>
    </w:p>
    <w:p w:rsidR="00256F21" w:rsidRPr="00A714E2" w:rsidRDefault="00DD05B0" w:rsidP="00F71788">
      <w:pPr>
        <w:numPr>
          <w:ilvl w:val="0"/>
          <w:numId w:val="13"/>
        </w:num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О</w:t>
      </w:r>
      <w:r w:rsidR="00256F21" w:rsidRPr="00A714E2">
        <w:rPr>
          <w:rFonts w:ascii="Times New Roman" w:hAnsi="Times New Roman"/>
          <w:color w:val="000000"/>
          <w:sz w:val="28"/>
          <w:szCs w:val="28"/>
        </w:rPr>
        <w:t xml:space="preserve">существлен громадный скачок в экономическом и социальном развитии Сибири. </w:t>
      </w:r>
    </w:p>
    <w:p w:rsidR="00256F21" w:rsidRPr="00A714E2" w:rsidRDefault="00256F21" w:rsidP="00F71788">
      <w:pPr>
        <w:numPr>
          <w:ilvl w:val="0"/>
          <w:numId w:val="13"/>
        </w:num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 xml:space="preserve">Население Сибири  увеличилось на 153%. </w:t>
      </w:r>
    </w:p>
    <w:p w:rsidR="00256F21" w:rsidRPr="00A714E2" w:rsidRDefault="00256F21" w:rsidP="00F71788">
      <w:pPr>
        <w:numPr>
          <w:ilvl w:val="0"/>
          <w:numId w:val="13"/>
        </w:num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 xml:space="preserve"> Посевные площади  в Сибири за 1906-1913 годы   были расширены на 80%, в то время как в европейской части России на 6,2%.</w:t>
      </w:r>
    </w:p>
    <w:p w:rsidR="00256F21" w:rsidRPr="00A714E2" w:rsidRDefault="00256F21" w:rsidP="00F71788">
      <w:pPr>
        <w:numPr>
          <w:ilvl w:val="0"/>
          <w:numId w:val="13"/>
        </w:num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По темпам развития животноводства Сибирь также обгоняла европейскую часть России.</w:t>
      </w:r>
    </w:p>
    <w:p w:rsidR="00256F21" w:rsidRPr="00A714E2" w:rsidRDefault="003E3DC1" w:rsidP="00F71788">
      <w:p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В целом</w:t>
      </w:r>
      <w:r w:rsidR="00337096" w:rsidRPr="00A714E2">
        <w:rPr>
          <w:rFonts w:ascii="Times New Roman" w:hAnsi="Times New Roman"/>
          <w:color w:val="000000"/>
          <w:sz w:val="28"/>
          <w:szCs w:val="28"/>
        </w:rPr>
        <w:t xml:space="preserve">, </w:t>
      </w:r>
      <w:proofErr w:type="spellStart"/>
      <w:r w:rsidRPr="00A714E2">
        <w:rPr>
          <w:rFonts w:ascii="Times New Roman" w:hAnsi="Times New Roman"/>
          <w:color w:val="000000"/>
          <w:sz w:val="28"/>
          <w:szCs w:val="28"/>
        </w:rPr>
        <w:t>столыпинская</w:t>
      </w:r>
      <w:proofErr w:type="spellEnd"/>
      <w:r w:rsidRPr="00A714E2">
        <w:rPr>
          <w:rFonts w:ascii="Times New Roman" w:hAnsi="Times New Roman"/>
          <w:color w:val="000000"/>
          <w:sz w:val="28"/>
          <w:szCs w:val="28"/>
        </w:rPr>
        <w:t xml:space="preserve"> аграрная реформа носила прогрессивный характер.</w:t>
      </w:r>
    </w:p>
    <w:p w:rsidR="005B052A" w:rsidRPr="00A714E2" w:rsidRDefault="00256F21" w:rsidP="00F71788">
      <w:p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Прогрессивный характер реформ  сочетался с важнейшим пережитком феодализма – помещичьим землевладением и с низким уровнем  организации их проведения.  В центре страны  разгорается вторая социальная война – между сельской буржуазией и многочисленной беднотой. Поэтому аграрный вопрос  так и не был разрешен.</w:t>
      </w:r>
      <w:r w:rsidR="003E3DC1" w:rsidRPr="00A714E2">
        <w:rPr>
          <w:rFonts w:ascii="Times New Roman" w:hAnsi="Times New Roman"/>
          <w:color w:val="000000"/>
          <w:sz w:val="28"/>
          <w:szCs w:val="28"/>
        </w:rPr>
        <w:br/>
        <w:t>Столыпин понимал, что плоды его трудов скажутся не скоро. В одном из интервью в 1909 г. он заявил: «Дайте государству 20 лет покоя внутреннего и внешнего и вы не узнаете нынешней России».</w:t>
      </w:r>
      <w:r w:rsidR="00E05A88" w:rsidRPr="00A714E2">
        <w:rPr>
          <w:rFonts w:ascii="Times New Roman" w:hAnsi="Times New Roman"/>
          <w:color w:val="000000"/>
          <w:sz w:val="28"/>
          <w:szCs w:val="28"/>
        </w:rPr>
        <w:t xml:space="preserve"> </w:t>
      </w:r>
    </w:p>
    <w:p w:rsidR="00336D47" w:rsidRPr="00A714E2" w:rsidRDefault="00336D47" w:rsidP="00F71788">
      <w:pPr>
        <w:spacing w:after="0" w:line="288" w:lineRule="auto"/>
        <w:ind w:firstLine="709"/>
        <w:jc w:val="center"/>
        <w:rPr>
          <w:rFonts w:ascii="Times New Roman" w:hAnsi="Times New Roman"/>
          <w:noProof/>
          <w:color w:val="000000"/>
          <w:sz w:val="28"/>
          <w:szCs w:val="28"/>
          <w:shd w:val="clear" w:color="auto" w:fill="FFFFFF"/>
          <w:lang w:eastAsia="ru-RU"/>
        </w:rPr>
      </w:pPr>
    </w:p>
    <w:p w:rsidR="00D529A0" w:rsidRPr="00A714E2" w:rsidRDefault="00336D47" w:rsidP="00F71788">
      <w:pPr>
        <w:spacing w:after="0" w:line="288" w:lineRule="auto"/>
        <w:ind w:left="720" w:firstLine="709"/>
        <w:jc w:val="center"/>
        <w:rPr>
          <w:rFonts w:ascii="Times New Roman" w:hAnsi="Times New Roman"/>
          <w:b/>
          <w:noProof/>
          <w:color w:val="000000"/>
          <w:sz w:val="28"/>
          <w:szCs w:val="28"/>
          <w:shd w:val="clear" w:color="auto" w:fill="FFFFFF"/>
          <w:lang w:eastAsia="ru-RU"/>
        </w:rPr>
      </w:pPr>
      <w:r w:rsidRPr="00A714E2">
        <w:rPr>
          <w:rFonts w:ascii="Times New Roman" w:hAnsi="Times New Roman"/>
          <w:b/>
          <w:noProof/>
          <w:color w:val="000000"/>
          <w:sz w:val="28"/>
          <w:szCs w:val="28"/>
          <w:shd w:val="clear" w:color="auto" w:fill="FFFFFF"/>
          <w:lang w:eastAsia="ru-RU"/>
        </w:rPr>
        <w:t>Вопросы и з</w:t>
      </w:r>
      <w:r w:rsidR="00D529A0" w:rsidRPr="00A714E2">
        <w:rPr>
          <w:rFonts w:ascii="Times New Roman" w:hAnsi="Times New Roman"/>
          <w:b/>
          <w:noProof/>
          <w:color w:val="000000"/>
          <w:sz w:val="28"/>
          <w:szCs w:val="28"/>
          <w:shd w:val="clear" w:color="auto" w:fill="FFFFFF"/>
          <w:lang w:eastAsia="ru-RU"/>
        </w:rPr>
        <w:t>адания.</w:t>
      </w:r>
    </w:p>
    <w:p w:rsidR="00336D47" w:rsidRPr="00A714E2" w:rsidRDefault="00336D47" w:rsidP="00F71788">
      <w:pPr>
        <w:spacing w:after="0" w:line="288" w:lineRule="auto"/>
        <w:ind w:left="720" w:firstLine="709"/>
        <w:rPr>
          <w:rFonts w:ascii="Times New Roman" w:hAnsi="Times New Roman"/>
          <w:b/>
          <w:noProof/>
          <w:color w:val="000000"/>
          <w:sz w:val="28"/>
          <w:szCs w:val="28"/>
          <w:shd w:val="clear" w:color="auto" w:fill="FFFFFF"/>
          <w:lang w:eastAsia="ru-RU"/>
        </w:rPr>
      </w:pPr>
    </w:p>
    <w:p w:rsidR="005B052A" w:rsidRPr="00A714E2" w:rsidRDefault="005B052A" w:rsidP="00F71788">
      <w:pPr>
        <w:numPr>
          <w:ilvl w:val="0"/>
          <w:numId w:val="12"/>
        </w:numPr>
        <w:spacing w:after="0" w:line="288" w:lineRule="auto"/>
        <w:ind w:firstLine="709"/>
        <w:rPr>
          <w:rFonts w:ascii="Times New Roman" w:hAnsi="Times New Roman"/>
          <w:sz w:val="28"/>
          <w:szCs w:val="28"/>
        </w:rPr>
      </w:pPr>
      <w:r w:rsidRPr="00A714E2">
        <w:rPr>
          <w:rFonts w:ascii="Times New Roman" w:hAnsi="Times New Roman"/>
          <w:noProof/>
          <w:color w:val="000000"/>
          <w:sz w:val="28"/>
          <w:szCs w:val="28"/>
          <w:shd w:val="clear" w:color="auto" w:fill="FFFFFF"/>
          <w:lang w:eastAsia="ru-RU"/>
        </w:rPr>
        <w:t>Проанализируйте  причины длительной экономической депрессии в России</w:t>
      </w:r>
    </w:p>
    <w:p w:rsidR="00D529A0" w:rsidRPr="00A714E2" w:rsidRDefault="009D4A5C" w:rsidP="00F71788">
      <w:pPr>
        <w:numPr>
          <w:ilvl w:val="0"/>
          <w:numId w:val="12"/>
        </w:numPr>
        <w:spacing w:after="0" w:line="288" w:lineRule="auto"/>
        <w:ind w:firstLine="709"/>
        <w:rPr>
          <w:rFonts w:ascii="Times New Roman" w:hAnsi="Times New Roman"/>
          <w:sz w:val="28"/>
          <w:szCs w:val="28"/>
        </w:rPr>
      </w:pPr>
      <w:r w:rsidRPr="00A714E2">
        <w:rPr>
          <w:rFonts w:ascii="Times New Roman" w:hAnsi="Times New Roman"/>
          <w:noProof/>
          <w:color w:val="000000"/>
          <w:sz w:val="28"/>
          <w:szCs w:val="28"/>
          <w:shd w:val="clear" w:color="auto" w:fill="FFFFFF"/>
          <w:lang w:eastAsia="ru-RU"/>
        </w:rPr>
        <w:t xml:space="preserve">Используя рис. </w:t>
      </w:r>
      <w:r w:rsidR="00B366C5" w:rsidRPr="00A714E2">
        <w:rPr>
          <w:rFonts w:ascii="Times New Roman" w:hAnsi="Times New Roman"/>
          <w:noProof/>
          <w:color w:val="000000"/>
          <w:sz w:val="28"/>
          <w:szCs w:val="28"/>
          <w:shd w:val="clear" w:color="auto" w:fill="FFFFFF"/>
          <w:lang w:eastAsia="ru-RU"/>
        </w:rPr>
        <w:t xml:space="preserve">4. </w:t>
      </w:r>
      <w:r w:rsidRPr="00A714E2">
        <w:rPr>
          <w:rFonts w:ascii="Times New Roman" w:hAnsi="Times New Roman"/>
          <w:noProof/>
          <w:color w:val="000000"/>
          <w:sz w:val="28"/>
          <w:szCs w:val="28"/>
          <w:shd w:val="clear" w:color="auto" w:fill="FFFFFF"/>
          <w:lang w:eastAsia="ru-RU"/>
        </w:rPr>
        <w:t>составьте рассказ о содержании столыпинской аграрной реформы</w:t>
      </w:r>
    </w:p>
    <w:p w:rsidR="00DD05B0" w:rsidRPr="00A714E2" w:rsidRDefault="00DD05B0" w:rsidP="00F71788">
      <w:pPr>
        <w:pStyle w:val="a3"/>
        <w:numPr>
          <w:ilvl w:val="0"/>
          <w:numId w:val="9"/>
        </w:numPr>
        <w:shd w:val="clear" w:color="auto" w:fill="FFFFFF"/>
        <w:spacing w:before="0" w:beforeAutospacing="0" w:after="0" w:afterAutospacing="0" w:line="288" w:lineRule="auto"/>
        <w:ind w:firstLine="709"/>
        <w:jc w:val="both"/>
        <w:rPr>
          <w:color w:val="444444"/>
          <w:sz w:val="28"/>
          <w:szCs w:val="28"/>
        </w:rPr>
      </w:pPr>
      <w:r w:rsidRPr="00A714E2">
        <w:rPr>
          <w:color w:val="444444"/>
          <w:sz w:val="28"/>
          <w:szCs w:val="28"/>
        </w:rPr>
        <w:t xml:space="preserve">Прочитайте отрывок из отчета херсонского губернатора (начало </w:t>
      </w:r>
      <w:r w:rsidRPr="00A714E2">
        <w:rPr>
          <w:color w:val="444444"/>
          <w:sz w:val="28"/>
          <w:szCs w:val="28"/>
          <w:lang w:val="en-US"/>
        </w:rPr>
        <w:t>XX</w:t>
      </w:r>
      <w:r w:rsidRPr="00A714E2">
        <w:rPr>
          <w:color w:val="444444"/>
          <w:sz w:val="28"/>
          <w:szCs w:val="28"/>
        </w:rPr>
        <w:t xml:space="preserve"> века) (Приложение 3) и ответьте на вопросы:</w:t>
      </w:r>
    </w:p>
    <w:p w:rsidR="00DD05B0" w:rsidRPr="001932B2" w:rsidRDefault="00DD05B0" w:rsidP="00F71788">
      <w:pPr>
        <w:pStyle w:val="32"/>
        <w:numPr>
          <w:ilvl w:val="0"/>
          <w:numId w:val="23"/>
        </w:numPr>
        <w:shd w:val="clear" w:color="auto" w:fill="auto"/>
        <w:spacing w:line="288" w:lineRule="auto"/>
        <w:ind w:right="600" w:firstLine="709"/>
        <w:jc w:val="both"/>
        <w:rPr>
          <w:i w:val="0"/>
          <w:sz w:val="28"/>
          <w:szCs w:val="28"/>
        </w:rPr>
      </w:pPr>
      <w:r w:rsidRPr="001932B2">
        <w:rPr>
          <w:i w:val="0"/>
          <w:color w:val="000000"/>
          <w:sz w:val="28"/>
          <w:szCs w:val="28"/>
        </w:rPr>
        <w:lastRenderedPageBreak/>
        <w:t>Назовите фамилию председателя Совета министров, при котором началась реформа, направленная на развитие частной собственности в крестьянской среде. В каком году началась эта реформа?</w:t>
      </w:r>
    </w:p>
    <w:p w:rsidR="00DD05B0" w:rsidRPr="001932B2" w:rsidRDefault="00DD05B0" w:rsidP="00F71788">
      <w:pPr>
        <w:pStyle w:val="32"/>
        <w:numPr>
          <w:ilvl w:val="0"/>
          <w:numId w:val="23"/>
        </w:numPr>
        <w:shd w:val="clear" w:color="auto" w:fill="auto"/>
        <w:spacing w:line="288" w:lineRule="auto"/>
        <w:ind w:firstLine="709"/>
        <w:jc w:val="both"/>
        <w:rPr>
          <w:i w:val="0"/>
          <w:sz w:val="28"/>
          <w:szCs w:val="28"/>
        </w:rPr>
      </w:pPr>
      <w:r w:rsidRPr="001932B2">
        <w:rPr>
          <w:i w:val="0"/>
          <w:color w:val="000000"/>
          <w:sz w:val="28"/>
          <w:szCs w:val="28"/>
        </w:rPr>
        <w:t>На основе текста и знаний по истории назовите основные последствия</w:t>
      </w:r>
    </w:p>
    <w:p w:rsidR="00DD05B0" w:rsidRPr="001932B2" w:rsidRDefault="00DD05B0" w:rsidP="00F71788">
      <w:pPr>
        <w:pStyle w:val="32"/>
        <w:shd w:val="clear" w:color="auto" w:fill="auto"/>
        <w:spacing w:line="288" w:lineRule="auto"/>
        <w:ind w:left="2149" w:right="60" w:firstLine="709"/>
        <w:jc w:val="both"/>
        <w:rPr>
          <w:i w:val="0"/>
          <w:sz w:val="28"/>
          <w:szCs w:val="28"/>
        </w:rPr>
      </w:pPr>
      <w:r w:rsidRPr="001932B2">
        <w:rPr>
          <w:i w:val="0"/>
          <w:color w:val="000000"/>
          <w:sz w:val="28"/>
          <w:szCs w:val="28"/>
        </w:rPr>
        <w:t>происходившего в начале XX века перехода от общинного землевладения к частной собственности. Укажите не менее трёх последствий.</w:t>
      </w:r>
    </w:p>
    <w:p w:rsidR="00DD05B0" w:rsidRPr="001932B2" w:rsidRDefault="00DD05B0" w:rsidP="00F71788">
      <w:pPr>
        <w:pStyle w:val="32"/>
        <w:numPr>
          <w:ilvl w:val="0"/>
          <w:numId w:val="23"/>
        </w:numPr>
        <w:shd w:val="clear" w:color="auto" w:fill="auto"/>
        <w:spacing w:after="151" w:line="288" w:lineRule="auto"/>
        <w:ind w:firstLine="709"/>
        <w:jc w:val="both"/>
        <w:rPr>
          <w:i w:val="0"/>
          <w:sz w:val="28"/>
          <w:szCs w:val="28"/>
        </w:rPr>
      </w:pPr>
      <w:r w:rsidRPr="001932B2">
        <w:rPr>
          <w:i w:val="0"/>
          <w:color w:val="000000"/>
          <w:sz w:val="28"/>
          <w:szCs w:val="28"/>
        </w:rPr>
        <w:t>Какие недостатки сохранения общины, общинного землевладения называет в тексте автор отчёта? Приведите всего не менее трёх недостатков.</w:t>
      </w:r>
    </w:p>
    <w:p w:rsidR="009D4A5C" w:rsidRPr="00A714E2" w:rsidRDefault="009D4A5C" w:rsidP="00F71788">
      <w:pPr>
        <w:numPr>
          <w:ilvl w:val="0"/>
          <w:numId w:val="12"/>
        </w:numPr>
        <w:spacing w:after="0" w:line="288" w:lineRule="auto"/>
        <w:ind w:firstLine="709"/>
        <w:rPr>
          <w:rFonts w:ascii="Times New Roman" w:hAnsi="Times New Roman"/>
          <w:sz w:val="28"/>
          <w:szCs w:val="28"/>
        </w:rPr>
      </w:pPr>
      <w:r w:rsidRPr="00A714E2">
        <w:rPr>
          <w:rFonts w:ascii="Times New Roman" w:hAnsi="Times New Roman"/>
          <w:noProof/>
          <w:color w:val="000000"/>
          <w:sz w:val="28"/>
          <w:szCs w:val="28"/>
          <w:shd w:val="clear" w:color="auto" w:fill="FFFFFF"/>
          <w:lang w:eastAsia="ru-RU"/>
        </w:rPr>
        <w:t>Какие последствия имела переселенческая политика</w:t>
      </w:r>
      <w:r w:rsidR="00B64EE1" w:rsidRPr="00A714E2">
        <w:rPr>
          <w:rFonts w:ascii="Times New Roman" w:hAnsi="Times New Roman"/>
          <w:noProof/>
          <w:color w:val="000000"/>
          <w:sz w:val="28"/>
          <w:szCs w:val="28"/>
          <w:shd w:val="clear" w:color="auto" w:fill="FFFFFF"/>
          <w:lang w:eastAsia="ru-RU"/>
        </w:rPr>
        <w:t xml:space="preserve"> для развития Сибири?</w:t>
      </w:r>
      <w:r w:rsidRPr="00A714E2">
        <w:rPr>
          <w:rFonts w:ascii="Times New Roman" w:hAnsi="Times New Roman"/>
          <w:noProof/>
          <w:color w:val="000000"/>
          <w:sz w:val="28"/>
          <w:szCs w:val="28"/>
          <w:shd w:val="clear" w:color="auto" w:fill="FFFFFF"/>
          <w:lang w:eastAsia="ru-RU"/>
        </w:rPr>
        <w:t xml:space="preserve"> </w:t>
      </w:r>
    </w:p>
    <w:p w:rsidR="00893B57" w:rsidRPr="00A714E2" w:rsidRDefault="00893B57" w:rsidP="00F71788">
      <w:pPr>
        <w:numPr>
          <w:ilvl w:val="0"/>
          <w:numId w:val="12"/>
        </w:numPr>
        <w:spacing w:after="0" w:line="288" w:lineRule="auto"/>
        <w:ind w:firstLine="709"/>
        <w:rPr>
          <w:rFonts w:ascii="Times New Roman" w:hAnsi="Times New Roman"/>
          <w:sz w:val="28"/>
          <w:szCs w:val="28"/>
        </w:rPr>
      </w:pPr>
      <w:r w:rsidRPr="00A714E2">
        <w:rPr>
          <w:rFonts w:ascii="Times New Roman" w:hAnsi="Times New Roman"/>
          <w:noProof/>
          <w:color w:val="000000"/>
          <w:sz w:val="28"/>
          <w:szCs w:val="28"/>
          <w:shd w:val="clear" w:color="auto" w:fill="FFFFFF"/>
          <w:lang w:eastAsia="ru-RU"/>
        </w:rPr>
        <w:t>Назовите две социальные войны в деревне  их причины.</w:t>
      </w:r>
    </w:p>
    <w:p w:rsidR="003A673B" w:rsidRDefault="003A673B" w:rsidP="00F71788">
      <w:pPr>
        <w:spacing w:after="0" w:line="288" w:lineRule="auto"/>
        <w:ind w:left="1080" w:firstLine="709"/>
        <w:rPr>
          <w:rFonts w:ascii="Times New Roman" w:hAnsi="Times New Roman"/>
          <w:sz w:val="28"/>
          <w:szCs w:val="28"/>
          <w:highlight w:val="yellow"/>
        </w:rPr>
      </w:pPr>
    </w:p>
    <w:p w:rsidR="00F03101" w:rsidRDefault="00F03101" w:rsidP="00F71788">
      <w:pPr>
        <w:spacing w:after="0" w:line="288" w:lineRule="auto"/>
        <w:ind w:left="1080" w:firstLine="709"/>
        <w:rPr>
          <w:rFonts w:ascii="Times New Roman" w:hAnsi="Times New Roman"/>
          <w:sz w:val="28"/>
          <w:szCs w:val="28"/>
          <w:highlight w:val="yellow"/>
        </w:rPr>
      </w:pPr>
    </w:p>
    <w:p w:rsidR="00127CF5" w:rsidRPr="00A714E2" w:rsidRDefault="001932B2" w:rsidP="00F71788">
      <w:pPr>
        <w:pStyle w:val="a3"/>
        <w:shd w:val="clear" w:color="auto" w:fill="FFFFFF"/>
        <w:spacing w:before="0" w:beforeAutospacing="0" w:after="0" w:afterAutospacing="0" w:line="288" w:lineRule="auto"/>
        <w:ind w:left="2268" w:firstLine="709"/>
        <w:rPr>
          <w:rStyle w:val="a9"/>
          <w:color w:val="000000"/>
          <w:sz w:val="28"/>
          <w:szCs w:val="28"/>
          <w:u w:val="single"/>
        </w:rPr>
      </w:pPr>
      <w:r>
        <w:rPr>
          <w:rStyle w:val="a9"/>
          <w:color w:val="000000"/>
          <w:sz w:val="28"/>
          <w:szCs w:val="28"/>
          <w:u w:val="single"/>
        </w:rPr>
        <w:t>1</w:t>
      </w:r>
      <w:r w:rsidR="00F37E13">
        <w:rPr>
          <w:rStyle w:val="a9"/>
          <w:color w:val="000000"/>
          <w:sz w:val="28"/>
          <w:szCs w:val="28"/>
          <w:u w:val="single"/>
        </w:rPr>
        <w:t>0</w:t>
      </w:r>
      <w:r w:rsidR="00336D47" w:rsidRPr="00A714E2">
        <w:rPr>
          <w:rStyle w:val="a9"/>
          <w:color w:val="000000"/>
          <w:sz w:val="28"/>
          <w:szCs w:val="28"/>
          <w:u w:val="single"/>
        </w:rPr>
        <w:t>.</w:t>
      </w:r>
      <w:r w:rsidR="00127CF5" w:rsidRPr="00A714E2">
        <w:rPr>
          <w:rStyle w:val="a9"/>
          <w:color w:val="000000"/>
          <w:sz w:val="28"/>
          <w:szCs w:val="28"/>
          <w:u w:val="single"/>
        </w:rPr>
        <w:t>Экономическое развитие России в 1909-1914 гг.</w:t>
      </w:r>
    </w:p>
    <w:p w:rsidR="00336D47" w:rsidRPr="00A714E2" w:rsidRDefault="00336D47" w:rsidP="00F71788">
      <w:pPr>
        <w:pStyle w:val="a3"/>
        <w:shd w:val="clear" w:color="auto" w:fill="FFFFFF"/>
        <w:spacing w:before="0" w:beforeAutospacing="0" w:after="0" w:afterAutospacing="0" w:line="288" w:lineRule="auto"/>
        <w:ind w:left="2628" w:firstLine="709"/>
        <w:rPr>
          <w:color w:val="000000"/>
          <w:sz w:val="28"/>
          <w:szCs w:val="28"/>
          <w:u w:val="single"/>
        </w:rPr>
      </w:pPr>
    </w:p>
    <w:p w:rsidR="00127CF5" w:rsidRPr="00A714E2" w:rsidRDefault="00127CF5" w:rsidP="00F71788">
      <w:pPr>
        <w:spacing w:after="0" w:line="288" w:lineRule="auto"/>
        <w:ind w:firstLine="709"/>
        <w:jc w:val="both"/>
        <w:rPr>
          <w:rFonts w:ascii="Times New Roman" w:hAnsi="Times New Roman"/>
          <w:color w:val="000000"/>
          <w:sz w:val="28"/>
          <w:szCs w:val="28"/>
        </w:rPr>
      </w:pPr>
      <w:r w:rsidRPr="00A714E2">
        <w:rPr>
          <w:rFonts w:ascii="Times New Roman" w:hAnsi="Times New Roman"/>
          <w:color w:val="000000"/>
          <w:sz w:val="28"/>
          <w:szCs w:val="28"/>
        </w:rPr>
        <w:t>     В 1909 г. начался новый промышленный подъем, который продолжался до</w:t>
      </w:r>
      <w:proofErr w:type="gramStart"/>
      <w:r w:rsidRPr="00A714E2">
        <w:rPr>
          <w:rFonts w:ascii="Times New Roman" w:hAnsi="Times New Roman"/>
          <w:color w:val="000000"/>
          <w:sz w:val="28"/>
          <w:szCs w:val="28"/>
        </w:rPr>
        <w:t xml:space="preserve"> П</w:t>
      </w:r>
      <w:proofErr w:type="gramEnd"/>
      <w:r w:rsidRPr="00A714E2">
        <w:rPr>
          <w:rFonts w:ascii="Times New Roman" w:hAnsi="Times New Roman"/>
          <w:color w:val="000000"/>
          <w:sz w:val="28"/>
          <w:szCs w:val="28"/>
        </w:rPr>
        <w:t>ервой мировой воины. За этот период промышленное производство увеличилось почти в 1,5 раза. Экономический подъем имел место во всех отраслях производства.  Темпы роста промышленного производства была выше, чем в 1890-х годах. По темпам экономического роста Россия вышла на первое место в мире. Новому подъему способствовали:</w:t>
      </w:r>
    </w:p>
    <w:p w:rsidR="00127CF5" w:rsidRPr="00A714E2" w:rsidRDefault="00127CF5" w:rsidP="00F71788">
      <w:pPr>
        <w:pStyle w:val="a3"/>
        <w:numPr>
          <w:ilvl w:val="0"/>
          <w:numId w:val="24"/>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рост заработной платы рабочих и отмены выкупных платежей как результат борьбы трудящихся в года</w:t>
      </w:r>
      <w:proofErr w:type="gramStart"/>
      <w:r w:rsidRPr="00A714E2">
        <w:rPr>
          <w:color w:val="000000"/>
          <w:sz w:val="28"/>
          <w:szCs w:val="28"/>
        </w:rPr>
        <w:t xml:space="preserve"> П</w:t>
      </w:r>
      <w:proofErr w:type="gramEnd"/>
      <w:r w:rsidRPr="00A714E2">
        <w:rPr>
          <w:color w:val="000000"/>
          <w:sz w:val="28"/>
          <w:szCs w:val="28"/>
        </w:rPr>
        <w:t xml:space="preserve">ервой русской революции; </w:t>
      </w:r>
    </w:p>
    <w:p w:rsidR="00127CF5" w:rsidRPr="00A714E2" w:rsidRDefault="00127CF5" w:rsidP="00F71788">
      <w:pPr>
        <w:pStyle w:val="a3"/>
        <w:numPr>
          <w:ilvl w:val="0"/>
          <w:numId w:val="24"/>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 xml:space="preserve"> </w:t>
      </w:r>
      <w:proofErr w:type="spellStart"/>
      <w:r w:rsidRPr="00A714E2">
        <w:rPr>
          <w:color w:val="000000"/>
          <w:sz w:val="28"/>
          <w:szCs w:val="28"/>
        </w:rPr>
        <w:t>столыпинская</w:t>
      </w:r>
      <w:proofErr w:type="spellEnd"/>
      <w:r w:rsidRPr="00A714E2">
        <w:rPr>
          <w:color w:val="000000"/>
          <w:sz w:val="28"/>
          <w:szCs w:val="28"/>
        </w:rPr>
        <w:t xml:space="preserve"> аграрная реформа, высокие урожаи в сельском хозяйстве в 1909—1913 гг. (за исключением  1911 года);</w:t>
      </w:r>
    </w:p>
    <w:p w:rsidR="00127CF5" w:rsidRPr="00A714E2" w:rsidRDefault="00127CF5" w:rsidP="00F71788">
      <w:pPr>
        <w:pStyle w:val="a3"/>
        <w:numPr>
          <w:ilvl w:val="0"/>
          <w:numId w:val="24"/>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 xml:space="preserve"> увеличение товарности сельскохозяйственной продукции, позволившее России резко повысить вывоз зерна на внешний рынок;</w:t>
      </w:r>
    </w:p>
    <w:p w:rsidR="00127CF5" w:rsidRPr="00A714E2" w:rsidRDefault="00127CF5" w:rsidP="00F71788">
      <w:pPr>
        <w:pStyle w:val="a3"/>
        <w:numPr>
          <w:ilvl w:val="0"/>
          <w:numId w:val="24"/>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 xml:space="preserve"> Рост цен на хлеб на мировом рынке на 35%;  </w:t>
      </w:r>
    </w:p>
    <w:p w:rsidR="00127CF5" w:rsidRPr="00A714E2" w:rsidRDefault="00127CF5" w:rsidP="00F71788">
      <w:pPr>
        <w:pStyle w:val="a3"/>
        <w:numPr>
          <w:ilvl w:val="0"/>
          <w:numId w:val="24"/>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 xml:space="preserve"> Общий рост населения.</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Уже в 1909 г. общий прирост промышленной продукции составил 2,9%, а в следующем году — 17,6%. </w:t>
      </w:r>
    </w:p>
    <w:p w:rsidR="00B366C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lastRenderedPageBreak/>
        <w:t xml:space="preserve">Наиболее успешно развивались заводы нового промышленного центра - Юга России, оснащенные передовой техникой. Энерговооруженность предприятий здесь была выше среднего в 3,3 раза. Наиболее высокие темпы развития были характерны для тяжелой промышленности.   </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Особенно быстро, благодаря государственным заказам, росли военная промышленность, производство вооружения, боеприпасов строительство военных кораблей.  </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Темпы развития каменноугольной промышленности были ниже — за годы подъема добыча увеличилась всего на 38% и составила в 1913 г. 2214 млн. пудов.</w:t>
      </w:r>
      <w:r w:rsidRPr="00A714E2">
        <w:rPr>
          <w:color w:val="000000"/>
          <w:sz w:val="28"/>
          <w:szCs w:val="28"/>
        </w:rPr>
        <w:br/>
        <w:t>   В легкой промышленности ведущее положение занимала текстильная и пищевая промышленность. Высокими темпами развивалась резиновая и кожевенно-обувная промышленность, продукция которых выросла на 160%.  </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Крупная промышленность, как и раньше, была сосредоточена в шести районах: Центрально-Промышленном, Северо-Западном, Прибалтийском, Южном, Польском и Уральском, где </w:t>
      </w:r>
      <w:proofErr w:type="gramStart"/>
      <w:r w:rsidRPr="00A714E2">
        <w:rPr>
          <w:color w:val="000000"/>
          <w:sz w:val="28"/>
          <w:szCs w:val="28"/>
        </w:rPr>
        <w:t>производилось 75% валовой продукции и было</w:t>
      </w:r>
      <w:proofErr w:type="gramEnd"/>
      <w:r w:rsidRPr="00A714E2">
        <w:rPr>
          <w:color w:val="000000"/>
          <w:sz w:val="28"/>
          <w:szCs w:val="28"/>
        </w:rPr>
        <w:t xml:space="preserve"> сосредоточено 79% всех фабрично-заводских рабочих. </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Новые экономические районы в это время не появились, но структура производства в ранее сложившихся районах изменилась. Так, Центральный промышленный район, ранее почти всецело текстильный, стал крупным центром машиностроения. В Бакинском районе наряду с нефтедобывающими и нефтеперерабатывающими предприятиями появились заводы нефтяного машиностроения</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Наряду с крупными капиталистическими предприятиями   действовали около 150 тыс. мелких предприятий с числом рабочих от 2 до 15 человек.</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Продолжалось железнодорожное строительство, осуществляемое за счет частного и государственного капитала.  В 1911—1913 гг. было построено около 3,5 тыс. верст дорог. Казенное железнодорожное строительство в предвоенные годы сократилось и составило 25% всего строительства. Построенная железная дорога Оренбург — Ташкент обеспечила выход среднеазиатского хлопка к хлопчатобумажным предприятиям, активизировала торговлю Центральной России с Казахстаном и Средней Азией. В 1915 г. завершилось строительство Амурской железной дороги, соединившей Сибирскую магистраль с Владивостоком. Из общей протяженности сети железных дорог 43,7 тыс. ве</w:t>
      </w:r>
      <w:proofErr w:type="gramStart"/>
      <w:r w:rsidRPr="00A714E2">
        <w:rPr>
          <w:color w:val="000000"/>
          <w:sz w:val="28"/>
          <w:szCs w:val="28"/>
        </w:rPr>
        <w:t>рст пр</w:t>
      </w:r>
      <w:proofErr w:type="gramEnd"/>
      <w:r w:rsidRPr="00A714E2">
        <w:rPr>
          <w:color w:val="000000"/>
          <w:sz w:val="28"/>
          <w:szCs w:val="28"/>
        </w:rPr>
        <w:t>иходилось на долю казны, а доля частных дорог составила 21,6 тыс. верст.</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lastRenderedPageBreak/>
        <w:t>   По объему промышленного производства она заняла четвертое место в Европе и пятое место в мире. Несмотря на большие успехи в промышленном развитии, Россия сильно отставала от передовых индустриальных стран.  В 1913 г.  производство промышленной продукции  было в 14,5 раза меньше, чем в США, в 5,9 раза меньше, чем в Германии, в 4,5 раза меньше, чем в Англии.   По производству промышленной продукции на душу населения Россия отставала от  Германии в 13 раз, от Англии в 14 раз, от США в 21,4раза</w:t>
      </w:r>
      <w:proofErr w:type="gramStart"/>
      <w:r w:rsidRPr="00A714E2">
        <w:rPr>
          <w:color w:val="000000"/>
          <w:sz w:val="28"/>
          <w:szCs w:val="28"/>
        </w:rPr>
        <w:t xml:space="preserve"> .</w:t>
      </w:r>
      <w:proofErr w:type="gramEnd"/>
      <w:r w:rsidRPr="00A714E2">
        <w:rPr>
          <w:color w:val="000000"/>
          <w:sz w:val="28"/>
          <w:szCs w:val="28"/>
        </w:rPr>
        <w:t>  </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В первое десятилетие XX в. процесс монополизации затронул фактически все отрасли промышленности, синдикаты господствовали на внутреннем рынке и искали пути выхода на внешний рынок. На 1 января 1909 г. в 45 отраслях промышленности насчитывалось 140 монополистических союзов.   В годы экономического подъема 1909—1913 гг. происходят образование новых синдикатов и картелей, а также возникновение монополистических объединений высшего типа — трестов и концернов на основе слияния отдельных предприятий в одно или общего финансового руководства. Для монополистических объединений высшего типа были характерны:</w:t>
      </w:r>
      <w:r w:rsidRPr="00A714E2">
        <w:rPr>
          <w:color w:val="000000"/>
          <w:sz w:val="28"/>
          <w:szCs w:val="28"/>
        </w:rPr>
        <w:br/>
        <w:t xml:space="preserve">   1) руководящая роль банка;   2) участие предприятий в решении вопросов о распределении пакетов акций;   3) учреждение дочерних предприятий;   4) сохранение формальной самостоятельности входивших в объединение предприятий.   </w:t>
      </w:r>
      <w:r w:rsidRPr="00A714E2">
        <w:rPr>
          <w:color w:val="000000"/>
          <w:sz w:val="28"/>
          <w:szCs w:val="28"/>
        </w:rPr>
        <w:br/>
        <w:t>   Процесс образования монополистических союзов протекал в острой конкурентной борьбе за контроль над трестами как между иностранным и русским финансовым капиталом, так и между русскими банками. Борьба завершалась возникновением финансово-промышленных групп, среди которых огромным влиянием пользовались Русско-Азиатский и Петербургский международный коммерческие банки.</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Например, в состав Русско-Азиатского банка входил военно-промышленный концерн во главе с объединением “Общество Путиловских заводов”, “Товарищество Невского судостроительного и механического завода”, “Общество тульских чугуноплавильных заводов”, нефтяные тресты А.И. </w:t>
      </w:r>
      <w:proofErr w:type="spellStart"/>
      <w:r w:rsidRPr="00A714E2">
        <w:rPr>
          <w:color w:val="000000"/>
          <w:sz w:val="28"/>
          <w:szCs w:val="28"/>
        </w:rPr>
        <w:t>Манташева</w:t>
      </w:r>
      <w:proofErr w:type="spellEnd"/>
      <w:r w:rsidRPr="00A714E2">
        <w:rPr>
          <w:color w:val="000000"/>
          <w:sz w:val="28"/>
          <w:szCs w:val="28"/>
        </w:rPr>
        <w:t xml:space="preserve">, С.Г. </w:t>
      </w:r>
      <w:proofErr w:type="spellStart"/>
      <w:r w:rsidRPr="00A714E2">
        <w:rPr>
          <w:color w:val="000000"/>
          <w:sz w:val="28"/>
          <w:szCs w:val="28"/>
        </w:rPr>
        <w:t>Лионозова</w:t>
      </w:r>
      <w:proofErr w:type="spellEnd"/>
      <w:r w:rsidRPr="00A714E2">
        <w:rPr>
          <w:color w:val="000000"/>
          <w:sz w:val="28"/>
          <w:szCs w:val="28"/>
        </w:rPr>
        <w:t xml:space="preserve"> и товарищество “Нефть”. Помимо этого под контролем Русско-Азиатского банка находились крупные транспортные, машиностроительные, </w:t>
      </w:r>
      <w:proofErr w:type="spellStart"/>
      <w:proofErr w:type="gramStart"/>
      <w:r w:rsidRPr="00A714E2">
        <w:rPr>
          <w:color w:val="000000"/>
          <w:sz w:val="28"/>
          <w:szCs w:val="28"/>
        </w:rPr>
        <w:t>горно-рудные</w:t>
      </w:r>
      <w:proofErr w:type="spellEnd"/>
      <w:proofErr w:type="gramEnd"/>
      <w:r w:rsidRPr="00A714E2">
        <w:rPr>
          <w:color w:val="000000"/>
          <w:sz w:val="28"/>
          <w:szCs w:val="28"/>
        </w:rPr>
        <w:t xml:space="preserve"> и каменноугольные предприятия. Основные капиталы этих обществ составляли 85 млн. руб.  </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lastRenderedPageBreak/>
        <w:t>Петербургский международный коммерческий банк создал две монополистические группы — “</w:t>
      </w:r>
      <w:proofErr w:type="spellStart"/>
      <w:r w:rsidRPr="00A714E2">
        <w:rPr>
          <w:color w:val="000000"/>
          <w:sz w:val="28"/>
          <w:szCs w:val="28"/>
        </w:rPr>
        <w:t>Наваль-Руссуд</w:t>
      </w:r>
      <w:proofErr w:type="spellEnd"/>
      <w:r w:rsidRPr="00A714E2">
        <w:rPr>
          <w:color w:val="000000"/>
          <w:sz w:val="28"/>
          <w:szCs w:val="28"/>
        </w:rPr>
        <w:t>” и “Коломна-Сормово”. “</w:t>
      </w:r>
      <w:proofErr w:type="spellStart"/>
      <w:r w:rsidRPr="00A714E2">
        <w:rPr>
          <w:color w:val="000000"/>
          <w:sz w:val="28"/>
          <w:szCs w:val="28"/>
        </w:rPr>
        <w:t>Наваль-Руссуд</w:t>
      </w:r>
      <w:proofErr w:type="spellEnd"/>
      <w:r w:rsidRPr="00A714E2">
        <w:rPr>
          <w:color w:val="000000"/>
          <w:sz w:val="28"/>
          <w:szCs w:val="28"/>
        </w:rPr>
        <w:t xml:space="preserve"> объединила судостроительные заводы: “Русское судостроительное общество” и “Общество николаевских судостроительных заводов”, осуществлявшие военное судостроение для Черноморского флота, “Коломна-Сормово” сосредоточила монополии из судостроения в бассейне Волги.   </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Предвоенный промышленный подъем стал важным этапом складывания финансового капитала в стране.   С 1908 по 1913 гг. число банков в России возросло вдвое и составило 2393, а их ресурсы — 7 млрд. руб. Крупнейшими учреждениями кредитной системы были Государственный банк и акционерные коммерческие банки, которые к 1914 г. сосредоточили 70% всех вкладов и текущих счетов. </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Государственный банк, подчинявшийся министерству финансов, в годы промышленного подъема 1909—1913 гг. расширил кредитование товарооборота, хлебной торговли.  </w:t>
      </w:r>
      <w:r w:rsidRPr="00A714E2">
        <w:rPr>
          <w:color w:val="000000"/>
          <w:sz w:val="28"/>
          <w:szCs w:val="28"/>
        </w:rPr>
        <w:br/>
        <w:t xml:space="preserve">   В условиях экономического кризиса начала XX в. усилился процесс сращивания банковского капитала с </w:t>
      </w:r>
      <w:proofErr w:type="gramStart"/>
      <w:r w:rsidRPr="00A714E2">
        <w:rPr>
          <w:color w:val="000000"/>
          <w:sz w:val="28"/>
          <w:szCs w:val="28"/>
        </w:rPr>
        <w:t>промышленным</w:t>
      </w:r>
      <w:proofErr w:type="gramEnd"/>
      <w:r w:rsidRPr="00A714E2">
        <w:rPr>
          <w:color w:val="000000"/>
          <w:sz w:val="28"/>
          <w:szCs w:val="28"/>
        </w:rPr>
        <w:t xml:space="preserve">. Под влиянием банков оказались металлообрабатывающая, нефтяная, цементная и другие отрасли промышленности.   Директора и члены правлений восьми петербургских банков входили в правления более чем 200 промышленных предприятий, а крупные промышленники избирались в правление банков. Руководители крупнейших банков А.И. Путилов, А.И. </w:t>
      </w:r>
      <w:proofErr w:type="spellStart"/>
      <w:r w:rsidRPr="00A714E2">
        <w:rPr>
          <w:color w:val="000000"/>
          <w:sz w:val="28"/>
          <w:szCs w:val="28"/>
        </w:rPr>
        <w:t>Вышнеградский</w:t>
      </w:r>
      <w:proofErr w:type="spellEnd"/>
      <w:r w:rsidRPr="00A714E2">
        <w:rPr>
          <w:color w:val="000000"/>
          <w:sz w:val="28"/>
          <w:szCs w:val="28"/>
        </w:rPr>
        <w:t>, В.А. Каменка и другие входили в правления многих промышленных предприятий. Результатом сращивания финансового и промышленного капиталов было образование финансовой олигархии.</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К 1914 г. 45% акционерного капитала десяти крупнейших коммерческих банков страны составлял иностранный капитал. Это позволяло иностранным инвесторам расширять сферу своего влияния в экономике России, проникать во многие отрасли промышленности, в том числе и </w:t>
      </w:r>
      <w:proofErr w:type="gramStart"/>
      <w:r w:rsidRPr="00A714E2">
        <w:rPr>
          <w:color w:val="000000"/>
          <w:sz w:val="28"/>
          <w:szCs w:val="28"/>
        </w:rPr>
        <w:t>в</w:t>
      </w:r>
      <w:proofErr w:type="gramEnd"/>
      <w:r w:rsidRPr="00A714E2">
        <w:rPr>
          <w:color w:val="000000"/>
          <w:sz w:val="28"/>
          <w:szCs w:val="28"/>
        </w:rPr>
        <w:t xml:space="preserve"> военную. Происходило переплетение интересов русского и иностранного капитала, что привело к созданию ряда международных монополистических объединений (“Русская генеральная нефтяная корпорация” и др.).</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 xml:space="preserve">  Повысилась производительность в сельском хозяйстве. Получили развитие  различные формы кооперации. К 1914 году на селе насчитывалось </w:t>
      </w:r>
      <w:r w:rsidRPr="00A714E2">
        <w:rPr>
          <w:color w:val="000000"/>
          <w:sz w:val="28"/>
          <w:szCs w:val="28"/>
        </w:rPr>
        <w:lastRenderedPageBreak/>
        <w:t>более 12 тысяч кредитных товариществ. В хозяйствах помещиков стала  применяться сельскохозяйственная техника.</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r w:rsidRPr="00A714E2">
        <w:rPr>
          <w:color w:val="000000"/>
          <w:sz w:val="28"/>
          <w:szCs w:val="28"/>
        </w:rPr>
        <w:t>Таким образом, Россия продолжала развиваться по капиталистическому пути.</w:t>
      </w:r>
    </w:p>
    <w:p w:rsidR="00127CF5" w:rsidRPr="00A714E2" w:rsidRDefault="00127CF5" w:rsidP="00F71788">
      <w:pPr>
        <w:pStyle w:val="a3"/>
        <w:shd w:val="clear" w:color="auto" w:fill="FFFFFF"/>
        <w:spacing w:before="0" w:beforeAutospacing="0" w:after="0" w:afterAutospacing="0" w:line="288" w:lineRule="auto"/>
        <w:ind w:firstLine="709"/>
        <w:jc w:val="both"/>
        <w:rPr>
          <w:color w:val="000000"/>
          <w:sz w:val="28"/>
          <w:szCs w:val="28"/>
        </w:rPr>
      </w:pPr>
    </w:p>
    <w:p w:rsidR="00127CF5" w:rsidRPr="00A714E2" w:rsidRDefault="00336D47" w:rsidP="00F71788">
      <w:pPr>
        <w:pStyle w:val="a3"/>
        <w:shd w:val="clear" w:color="auto" w:fill="FFFFFF"/>
        <w:spacing w:before="0" w:beforeAutospacing="0" w:after="0" w:afterAutospacing="0" w:line="288" w:lineRule="auto"/>
        <w:ind w:firstLine="709"/>
        <w:jc w:val="center"/>
        <w:rPr>
          <w:b/>
          <w:color w:val="000000"/>
          <w:sz w:val="28"/>
          <w:szCs w:val="28"/>
        </w:rPr>
      </w:pPr>
      <w:r w:rsidRPr="00A714E2">
        <w:rPr>
          <w:b/>
          <w:color w:val="000000"/>
          <w:sz w:val="28"/>
          <w:szCs w:val="28"/>
        </w:rPr>
        <w:t>Вопросы и з</w:t>
      </w:r>
      <w:r w:rsidR="00127CF5" w:rsidRPr="00A714E2">
        <w:rPr>
          <w:b/>
          <w:color w:val="000000"/>
          <w:sz w:val="28"/>
          <w:szCs w:val="28"/>
        </w:rPr>
        <w:t>адания.</w:t>
      </w:r>
    </w:p>
    <w:p w:rsidR="00336D47" w:rsidRPr="00A714E2" w:rsidRDefault="00336D47" w:rsidP="00F71788">
      <w:pPr>
        <w:pStyle w:val="a3"/>
        <w:shd w:val="clear" w:color="auto" w:fill="FFFFFF"/>
        <w:spacing w:before="0" w:beforeAutospacing="0" w:after="0" w:afterAutospacing="0" w:line="288" w:lineRule="auto"/>
        <w:ind w:firstLine="709"/>
        <w:jc w:val="center"/>
        <w:rPr>
          <w:b/>
          <w:color w:val="000000"/>
          <w:sz w:val="28"/>
          <w:szCs w:val="28"/>
        </w:rPr>
      </w:pPr>
    </w:p>
    <w:p w:rsidR="00127CF5" w:rsidRPr="00A714E2" w:rsidRDefault="00127CF5" w:rsidP="00F71788">
      <w:pPr>
        <w:pStyle w:val="a3"/>
        <w:numPr>
          <w:ilvl w:val="0"/>
          <w:numId w:val="25"/>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Поясните причины нового экономического подъема 1909-1914 годов.</w:t>
      </w:r>
    </w:p>
    <w:p w:rsidR="00127CF5" w:rsidRPr="00A714E2" w:rsidRDefault="00127CF5" w:rsidP="00F71788">
      <w:pPr>
        <w:pStyle w:val="a3"/>
        <w:numPr>
          <w:ilvl w:val="0"/>
          <w:numId w:val="25"/>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Почему усиленное развитие получила военная промышленность?</w:t>
      </w:r>
    </w:p>
    <w:p w:rsidR="00127CF5" w:rsidRPr="00A714E2" w:rsidRDefault="00127CF5" w:rsidP="00F71788">
      <w:pPr>
        <w:pStyle w:val="a3"/>
        <w:numPr>
          <w:ilvl w:val="0"/>
          <w:numId w:val="25"/>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 xml:space="preserve">Назовите основные промышленные районы и новые черты их развития.                 </w:t>
      </w:r>
    </w:p>
    <w:p w:rsidR="00127CF5" w:rsidRPr="00A714E2" w:rsidRDefault="00127CF5" w:rsidP="00F71788">
      <w:pPr>
        <w:pStyle w:val="a3"/>
        <w:numPr>
          <w:ilvl w:val="0"/>
          <w:numId w:val="25"/>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 xml:space="preserve">Каковы были общие черты и особенности  процесса формирования монополистического капитала в России и странах Запада? </w:t>
      </w:r>
    </w:p>
    <w:p w:rsidR="00127CF5" w:rsidRPr="00A714E2" w:rsidRDefault="00127CF5" w:rsidP="00F71788">
      <w:pPr>
        <w:pStyle w:val="a3"/>
        <w:numPr>
          <w:ilvl w:val="0"/>
          <w:numId w:val="25"/>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Объясните особенности железнодорожного строительства  в 1909-1913 годах.</w:t>
      </w:r>
    </w:p>
    <w:p w:rsidR="00127CF5" w:rsidRPr="00A714E2" w:rsidRDefault="00127CF5" w:rsidP="00F71788">
      <w:pPr>
        <w:pStyle w:val="a3"/>
        <w:numPr>
          <w:ilvl w:val="0"/>
          <w:numId w:val="25"/>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Какие новые явления появились в сельском хозяйстве?</w:t>
      </w:r>
    </w:p>
    <w:p w:rsidR="00127CF5" w:rsidRPr="00A714E2" w:rsidRDefault="00127CF5" w:rsidP="00F71788">
      <w:pPr>
        <w:pStyle w:val="a3"/>
        <w:numPr>
          <w:ilvl w:val="0"/>
          <w:numId w:val="25"/>
        </w:numPr>
        <w:shd w:val="clear" w:color="auto" w:fill="FFFFFF"/>
        <w:spacing w:before="0" w:beforeAutospacing="0" w:after="0" w:afterAutospacing="0" w:line="288" w:lineRule="auto"/>
        <w:ind w:left="0" w:firstLine="709"/>
        <w:jc w:val="both"/>
        <w:rPr>
          <w:color w:val="000000"/>
          <w:sz w:val="28"/>
          <w:szCs w:val="28"/>
        </w:rPr>
      </w:pPr>
      <w:r w:rsidRPr="00A714E2">
        <w:rPr>
          <w:color w:val="000000"/>
          <w:sz w:val="28"/>
          <w:szCs w:val="28"/>
        </w:rPr>
        <w:t>Поясните, какова была роль иностранного капитала в России накануне первой мировой войны?</w:t>
      </w:r>
    </w:p>
    <w:p w:rsidR="005B052A" w:rsidRPr="00A714E2" w:rsidRDefault="005B052A" w:rsidP="00F71788">
      <w:pPr>
        <w:spacing w:after="0" w:line="288" w:lineRule="auto"/>
        <w:ind w:firstLine="709"/>
        <w:rPr>
          <w:rFonts w:ascii="Times New Roman" w:hAnsi="Times New Roman"/>
          <w:sz w:val="28"/>
          <w:szCs w:val="28"/>
        </w:rPr>
      </w:pPr>
    </w:p>
    <w:p w:rsidR="00336D47" w:rsidRPr="00A714E2" w:rsidRDefault="00336D47" w:rsidP="00F71788">
      <w:pPr>
        <w:spacing w:after="0" w:line="288" w:lineRule="auto"/>
        <w:ind w:firstLine="709"/>
        <w:jc w:val="center"/>
        <w:rPr>
          <w:rFonts w:ascii="Times New Roman" w:hAnsi="Times New Roman"/>
          <w:b/>
          <w:sz w:val="28"/>
          <w:szCs w:val="28"/>
        </w:rPr>
      </w:pPr>
    </w:p>
    <w:p w:rsidR="00336D47" w:rsidRDefault="00336D47"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F71788" w:rsidRDefault="00F71788" w:rsidP="00F71788">
      <w:pPr>
        <w:spacing w:after="0" w:line="288" w:lineRule="auto"/>
        <w:ind w:firstLine="709"/>
        <w:jc w:val="center"/>
        <w:rPr>
          <w:rFonts w:ascii="Times New Roman" w:hAnsi="Times New Roman"/>
          <w:b/>
          <w:sz w:val="28"/>
          <w:szCs w:val="28"/>
        </w:rPr>
      </w:pPr>
    </w:p>
    <w:p w:rsidR="002930CD" w:rsidRDefault="00336D47" w:rsidP="00F71788">
      <w:pPr>
        <w:spacing w:after="0" w:line="288" w:lineRule="auto"/>
        <w:ind w:firstLine="709"/>
        <w:jc w:val="center"/>
        <w:rPr>
          <w:rFonts w:ascii="Times New Roman" w:hAnsi="Times New Roman"/>
          <w:b/>
          <w:sz w:val="28"/>
          <w:szCs w:val="28"/>
        </w:rPr>
      </w:pPr>
      <w:r w:rsidRPr="00A714E2">
        <w:rPr>
          <w:rFonts w:ascii="Times New Roman" w:hAnsi="Times New Roman"/>
          <w:b/>
          <w:sz w:val="28"/>
          <w:szCs w:val="28"/>
        </w:rPr>
        <w:lastRenderedPageBreak/>
        <w:t>Литература.</w:t>
      </w:r>
    </w:p>
    <w:p w:rsidR="006B5B22" w:rsidRDefault="006B5B22" w:rsidP="00F71788">
      <w:pPr>
        <w:spacing w:after="0" w:line="288" w:lineRule="auto"/>
        <w:ind w:firstLine="709"/>
        <w:jc w:val="center"/>
        <w:rPr>
          <w:rFonts w:ascii="Times New Roman" w:hAnsi="Times New Roman"/>
          <w:b/>
          <w:sz w:val="28"/>
          <w:szCs w:val="28"/>
        </w:rPr>
      </w:pPr>
    </w:p>
    <w:p w:rsidR="006B5B22" w:rsidRPr="00BB2A87" w:rsidRDefault="006B5B22" w:rsidP="00F71788">
      <w:pPr>
        <w:pStyle w:val="af1"/>
        <w:numPr>
          <w:ilvl w:val="0"/>
          <w:numId w:val="37"/>
        </w:numPr>
        <w:shd w:val="clear" w:color="auto" w:fill="FFFFFF"/>
        <w:spacing w:after="0" w:line="288" w:lineRule="auto"/>
        <w:ind w:firstLine="709"/>
        <w:textAlignment w:val="baseline"/>
        <w:outlineLvl w:val="0"/>
        <w:rPr>
          <w:rFonts w:ascii="Times New Roman" w:eastAsia="Times New Roman" w:hAnsi="Times New Roman"/>
          <w:color w:val="000000"/>
          <w:kern w:val="36"/>
          <w:sz w:val="28"/>
          <w:szCs w:val="28"/>
          <w:lang w:eastAsia="ru-RU"/>
        </w:rPr>
      </w:pPr>
      <w:proofErr w:type="spellStart"/>
      <w:r w:rsidRPr="00BB2A87">
        <w:rPr>
          <w:rFonts w:ascii="Times New Roman" w:hAnsi="Times New Roman"/>
          <w:sz w:val="28"/>
          <w:szCs w:val="28"/>
        </w:rPr>
        <w:t>Загладин</w:t>
      </w:r>
      <w:proofErr w:type="spellEnd"/>
      <w:r w:rsidRPr="00BB2A87">
        <w:rPr>
          <w:rFonts w:ascii="Times New Roman" w:hAnsi="Times New Roman"/>
          <w:sz w:val="28"/>
          <w:szCs w:val="28"/>
        </w:rPr>
        <w:t xml:space="preserve"> Н.В., </w:t>
      </w:r>
      <w:proofErr w:type="spellStart"/>
      <w:r w:rsidRPr="00BB2A87">
        <w:rPr>
          <w:rFonts w:ascii="Times New Roman" w:hAnsi="Times New Roman"/>
          <w:sz w:val="28"/>
          <w:szCs w:val="28"/>
        </w:rPr>
        <w:t>Козленко</w:t>
      </w:r>
      <w:proofErr w:type="spellEnd"/>
      <w:r w:rsidRPr="00BB2A87">
        <w:rPr>
          <w:rFonts w:ascii="Times New Roman" w:hAnsi="Times New Roman"/>
          <w:sz w:val="28"/>
          <w:szCs w:val="28"/>
        </w:rPr>
        <w:t xml:space="preserve"> С.И, Минаков С.Т,</w:t>
      </w:r>
      <w:proofErr w:type="gramStart"/>
      <w:r w:rsidRPr="00BB2A87">
        <w:rPr>
          <w:rFonts w:ascii="Times New Roman" w:hAnsi="Times New Roman"/>
          <w:sz w:val="28"/>
          <w:szCs w:val="28"/>
        </w:rPr>
        <w:t xml:space="preserve">  .</w:t>
      </w:r>
      <w:proofErr w:type="gramEnd"/>
      <w:r w:rsidRPr="00BB2A87">
        <w:rPr>
          <w:rFonts w:ascii="Times New Roman" w:hAnsi="Times New Roman"/>
          <w:sz w:val="28"/>
          <w:szCs w:val="28"/>
        </w:rPr>
        <w:t xml:space="preserve"> Петров  Ю.А. История отечества </w:t>
      </w:r>
      <w:r w:rsidRPr="00BB2A87">
        <w:rPr>
          <w:rFonts w:ascii="Times New Roman" w:hAnsi="Times New Roman"/>
          <w:sz w:val="28"/>
          <w:szCs w:val="28"/>
          <w:lang w:val="en-US"/>
        </w:rPr>
        <w:t>XX</w:t>
      </w:r>
      <w:r w:rsidRPr="00BB2A87">
        <w:rPr>
          <w:rFonts w:ascii="Times New Roman" w:hAnsi="Times New Roman"/>
          <w:sz w:val="28"/>
          <w:szCs w:val="28"/>
        </w:rPr>
        <w:t xml:space="preserve"> –начало </w:t>
      </w:r>
      <w:r w:rsidRPr="00BB2A87">
        <w:rPr>
          <w:rFonts w:ascii="Times New Roman" w:hAnsi="Times New Roman"/>
          <w:sz w:val="28"/>
          <w:szCs w:val="28"/>
          <w:lang w:val="en-US"/>
        </w:rPr>
        <w:t>XXI</w:t>
      </w:r>
      <w:r w:rsidRPr="00BB2A87">
        <w:rPr>
          <w:rFonts w:ascii="Times New Roman" w:hAnsi="Times New Roman"/>
          <w:sz w:val="28"/>
          <w:szCs w:val="28"/>
        </w:rPr>
        <w:t xml:space="preserve"> века:  Учебник для 11 класса – 5-е изд. </w:t>
      </w:r>
      <w:proofErr w:type="gramStart"/>
      <w:r w:rsidRPr="00BB2A87">
        <w:rPr>
          <w:rFonts w:ascii="Times New Roman" w:hAnsi="Times New Roman"/>
          <w:sz w:val="28"/>
          <w:szCs w:val="28"/>
        </w:rPr>
        <w:t>–М</w:t>
      </w:r>
      <w:proofErr w:type="gramEnd"/>
      <w:r w:rsidRPr="00BB2A87">
        <w:rPr>
          <w:rFonts w:ascii="Times New Roman" w:hAnsi="Times New Roman"/>
          <w:sz w:val="28"/>
          <w:szCs w:val="28"/>
        </w:rPr>
        <w:t xml:space="preserve">.: ООО «ТИД «Русское </w:t>
      </w:r>
      <w:proofErr w:type="spellStart"/>
      <w:r w:rsidRPr="00BB2A87">
        <w:rPr>
          <w:rFonts w:ascii="Times New Roman" w:hAnsi="Times New Roman"/>
          <w:sz w:val="28"/>
          <w:szCs w:val="28"/>
        </w:rPr>
        <w:t>слово-РС</w:t>
      </w:r>
      <w:proofErr w:type="spellEnd"/>
      <w:r w:rsidRPr="00BB2A87">
        <w:rPr>
          <w:rFonts w:ascii="Times New Roman" w:hAnsi="Times New Roman"/>
          <w:sz w:val="28"/>
          <w:szCs w:val="28"/>
        </w:rPr>
        <w:t>»,  2007. – 480 с.: ил</w:t>
      </w:r>
      <w:r w:rsidRPr="00BB2A87">
        <w:rPr>
          <w:rFonts w:ascii="Times New Roman" w:eastAsia="Times New Roman" w:hAnsi="Times New Roman"/>
          <w:color w:val="000000"/>
          <w:kern w:val="36"/>
          <w:sz w:val="28"/>
          <w:szCs w:val="28"/>
          <w:lang w:eastAsia="ru-RU"/>
        </w:rPr>
        <w:t xml:space="preserve"> </w:t>
      </w:r>
    </w:p>
    <w:p w:rsidR="006B5B22" w:rsidRPr="00BB2A87" w:rsidRDefault="006B5B22" w:rsidP="00F71788">
      <w:pPr>
        <w:numPr>
          <w:ilvl w:val="0"/>
          <w:numId w:val="37"/>
        </w:numPr>
        <w:spacing w:after="0" w:line="288" w:lineRule="auto"/>
        <w:ind w:firstLine="709"/>
        <w:rPr>
          <w:rFonts w:ascii="Times New Roman" w:hAnsi="Times New Roman"/>
          <w:sz w:val="28"/>
          <w:szCs w:val="28"/>
        </w:rPr>
      </w:pPr>
      <w:r w:rsidRPr="00BB2A87">
        <w:rPr>
          <w:rFonts w:ascii="Times New Roman" w:hAnsi="Times New Roman"/>
          <w:sz w:val="28"/>
          <w:szCs w:val="28"/>
        </w:rPr>
        <w:t xml:space="preserve">   </w:t>
      </w:r>
      <w:proofErr w:type="spellStart"/>
      <w:r w:rsidRPr="00BB2A87">
        <w:rPr>
          <w:rFonts w:ascii="Times New Roman" w:hAnsi="Times New Roman"/>
          <w:sz w:val="28"/>
          <w:szCs w:val="28"/>
        </w:rPr>
        <w:t>Кацва</w:t>
      </w:r>
      <w:proofErr w:type="spellEnd"/>
      <w:r w:rsidRPr="00BB2A87">
        <w:rPr>
          <w:rFonts w:ascii="Times New Roman" w:hAnsi="Times New Roman"/>
          <w:sz w:val="28"/>
          <w:szCs w:val="28"/>
        </w:rPr>
        <w:t xml:space="preserve"> Л.А. История Отечества: Справочник для старшеклассников и поступающих в вуз</w:t>
      </w:r>
      <w:proofErr w:type="gramStart"/>
      <w:r w:rsidRPr="00BB2A87">
        <w:rPr>
          <w:rFonts w:ascii="Times New Roman" w:hAnsi="Times New Roman"/>
          <w:sz w:val="28"/>
          <w:szCs w:val="28"/>
        </w:rPr>
        <w:t>ы-</w:t>
      </w:r>
      <w:proofErr w:type="gramEnd"/>
      <w:r w:rsidRPr="00BB2A87">
        <w:rPr>
          <w:rFonts w:ascii="Times New Roman" w:hAnsi="Times New Roman"/>
          <w:sz w:val="28"/>
          <w:szCs w:val="28"/>
        </w:rPr>
        <w:t xml:space="preserve"> М. АСТ-ПРЕСС, 2016. -848 с.</w:t>
      </w:r>
    </w:p>
    <w:p w:rsidR="006B5B22" w:rsidRPr="00BB2A87" w:rsidRDefault="006B5B22" w:rsidP="00F71788">
      <w:pPr>
        <w:pStyle w:val="af1"/>
        <w:numPr>
          <w:ilvl w:val="0"/>
          <w:numId w:val="37"/>
        </w:numPr>
        <w:shd w:val="clear" w:color="auto" w:fill="FFFFFF"/>
        <w:spacing w:after="0" w:line="288" w:lineRule="auto"/>
        <w:ind w:firstLine="709"/>
        <w:textAlignment w:val="baseline"/>
        <w:outlineLvl w:val="0"/>
        <w:rPr>
          <w:rFonts w:ascii="Times New Roman" w:eastAsia="Times New Roman" w:hAnsi="Times New Roman"/>
          <w:color w:val="000000"/>
          <w:kern w:val="36"/>
          <w:sz w:val="28"/>
          <w:szCs w:val="28"/>
          <w:lang w:eastAsia="ru-RU"/>
        </w:rPr>
      </w:pPr>
      <w:r w:rsidRPr="00BB2A87">
        <w:rPr>
          <w:rFonts w:ascii="Times New Roman" w:eastAsia="Times New Roman" w:hAnsi="Times New Roman"/>
          <w:color w:val="000000"/>
          <w:kern w:val="36"/>
          <w:sz w:val="28"/>
          <w:szCs w:val="28"/>
          <w:lang w:eastAsia="ru-RU"/>
        </w:rPr>
        <w:t>Олейников Д.И. История России с 1801 по 1917 год. Курс лекций: пособие для вузов/Д.И. Олейнико</w:t>
      </w:r>
      <w:proofErr w:type="gramStart"/>
      <w:r w:rsidRPr="00BB2A87">
        <w:rPr>
          <w:rFonts w:ascii="Times New Roman" w:eastAsia="Times New Roman" w:hAnsi="Times New Roman"/>
          <w:color w:val="000000"/>
          <w:kern w:val="36"/>
          <w:sz w:val="28"/>
          <w:szCs w:val="28"/>
          <w:lang w:eastAsia="ru-RU"/>
        </w:rPr>
        <w:t>в-</w:t>
      </w:r>
      <w:proofErr w:type="gramEnd"/>
      <w:r w:rsidRPr="00BB2A87">
        <w:rPr>
          <w:rFonts w:ascii="Times New Roman" w:eastAsia="Times New Roman" w:hAnsi="Times New Roman"/>
          <w:color w:val="000000"/>
          <w:kern w:val="36"/>
          <w:sz w:val="28"/>
          <w:szCs w:val="28"/>
          <w:lang w:eastAsia="ru-RU"/>
        </w:rPr>
        <w:t xml:space="preserve"> М. Дрофа 2005, 414с.</w:t>
      </w:r>
    </w:p>
    <w:p w:rsidR="006B5B22" w:rsidRPr="00BB2A87" w:rsidRDefault="006B5B22" w:rsidP="00F71788">
      <w:pPr>
        <w:pStyle w:val="2"/>
        <w:keepNext w:val="0"/>
        <w:numPr>
          <w:ilvl w:val="0"/>
          <w:numId w:val="37"/>
        </w:numPr>
        <w:shd w:val="clear" w:color="auto" w:fill="FFFFFF"/>
        <w:spacing w:before="0" w:after="0" w:line="288" w:lineRule="auto"/>
        <w:ind w:firstLine="709"/>
        <w:rPr>
          <w:rFonts w:ascii="Times New Roman" w:hAnsi="Times New Roman"/>
          <w:b w:val="0"/>
          <w:i w:val="0"/>
          <w:color w:val="000000"/>
        </w:rPr>
      </w:pPr>
      <w:r w:rsidRPr="00BB2A87">
        <w:rPr>
          <w:rFonts w:ascii="Times New Roman" w:hAnsi="Times New Roman"/>
          <w:b w:val="0"/>
          <w:i w:val="0"/>
          <w:color w:val="000000"/>
          <w:kern w:val="36"/>
          <w:lang w:eastAsia="ru-RU"/>
        </w:rPr>
        <w:t xml:space="preserve">Некрасова М.Б. </w:t>
      </w:r>
      <w:r w:rsidRPr="00BB2A87">
        <w:rPr>
          <w:rFonts w:ascii="Times New Roman" w:hAnsi="Times New Roman"/>
          <w:b w:val="0"/>
          <w:i w:val="0"/>
          <w:color w:val="000000"/>
        </w:rPr>
        <w:t xml:space="preserve">Отечественная история: учебное пособие/М.Б. Некрасова – 3 изд. </w:t>
      </w:r>
    </w:p>
    <w:p w:rsidR="006B5B22" w:rsidRPr="00BB2A87" w:rsidRDefault="006B5B22" w:rsidP="00F71788">
      <w:pPr>
        <w:pStyle w:val="2"/>
        <w:keepNext w:val="0"/>
        <w:numPr>
          <w:ilvl w:val="0"/>
          <w:numId w:val="37"/>
        </w:numPr>
        <w:shd w:val="clear" w:color="auto" w:fill="FFFFFF"/>
        <w:spacing w:before="0" w:after="0" w:line="288" w:lineRule="auto"/>
        <w:ind w:firstLine="709"/>
        <w:rPr>
          <w:rFonts w:ascii="Times New Roman" w:hAnsi="Times New Roman"/>
          <w:b w:val="0"/>
          <w:i w:val="0"/>
          <w:color w:val="000000"/>
        </w:rPr>
      </w:pPr>
      <w:r w:rsidRPr="00BB2A87">
        <w:rPr>
          <w:rFonts w:ascii="Times New Roman" w:hAnsi="Times New Roman"/>
          <w:b w:val="0"/>
          <w:i w:val="0"/>
          <w:color w:val="000000"/>
        </w:rPr>
        <w:t xml:space="preserve">М. </w:t>
      </w:r>
      <w:proofErr w:type="spellStart"/>
      <w:r w:rsidRPr="00BB2A87">
        <w:rPr>
          <w:rFonts w:ascii="Times New Roman" w:hAnsi="Times New Roman"/>
          <w:b w:val="0"/>
          <w:i w:val="0"/>
          <w:color w:val="000000"/>
        </w:rPr>
        <w:t>Юрайт</w:t>
      </w:r>
      <w:proofErr w:type="spellEnd"/>
      <w:r w:rsidRPr="00BB2A87">
        <w:rPr>
          <w:rFonts w:ascii="Times New Roman" w:hAnsi="Times New Roman"/>
          <w:b w:val="0"/>
          <w:i w:val="0"/>
          <w:color w:val="000000"/>
        </w:rPr>
        <w:t>; ИД Юрайт,2013 378с.</w:t>
      </w:r>
    </w:p>
    <w:p w:rsidR="006B5B22" w:rsidRPr="00BB2A87" w:rsidRDefault="006B5B22" w:rsidP="00F71788">
      <w:pPr>
        <w:pStyle w:val="af1"/>
        <w:numPr>
          <w:ilvl w:val="0"/>
          <w:numId w:val="37"/>
        </w:numPr>
        <w:spacing w:after="0" w:line="288" w:lineRule="auto"/>
        <w:ind w:firstLine="709"/>
        <w:rPr>
          <w:rFonts w:ascii="Times New Roman" w:hAnsi="Times New Roman"/>
          <w:sz w:val="28"/>
          <w:szCs w:val="28"/>
        </w:rPr>
      </w:pPr>
      <w:proofErr w:type="spellStart"/>
      <w:r w:rsidRPr="00BB2A87">
        <w:rPr>
          <w:rFonts w:ascii="Times New Roman" w:hAnsi="Times New Roman"/>
          <w:b/>
          <w:bCs/>
          <w:color w:val="191204"/>
          <w:sz w:val="28"/>
          <w:szCs w:val="28"/>
        </w:rPr>
        <w:t>С</w:t>
      </w:r>
      <w:r w:rsidRPr="00BB2A87">
        <w:rPr>
          <w:rFonts w:ascii="Times New Roman" w:hAnsi="Times New Roman"/>
          <w:sz w:val="28"/>
          <w:szCs w:val="28"/>
        </w:rPr>
        <w:t>метанин</w:t>
      </w:r>
      <w:proofErr w:type="spellEnd"/>
      <w:r w:rsidRPr="00BB2A87">
        <w:rPr>
          <w:rFonts w:ascii="Times New Roman" w:hAnsi="Times New Roman"/>
          <w:sz w:val="28"/>
          <w:szCs w:val="28"/>
        </w:rPr>
        <w:t xml:space="preserve"> С.И.  История предпринимательства в России. Курс лекций</w:t>
      </w:r>
      <w:proofErr w:type="gramStart"/>
      <w:r w:rsidRPr="00BB2A87">
        <w:rPr>
          <w:rFonts w:ascii="Times New Roman" w:hAnsi="Times New Roman"/>
          <w:sz w:val="28"/>
          <w:szCs w:val="28"/>
        </w:rPr>
        <w:t xml:space="preserve"> :</w:t>
      </w:r>
      <w:proofErr w:type="gramEnd"/>
      <w:r w:rsidRPr="00BB2A87">
        <w:rPr>
          <w:rFonts w:ascii="Times New Roman" w:hAnsi="Times New Roman"/>
          <w:sz w:val="28"/>
          <w:szCs w:val="28"/>
        </w:rPr>
        <w:t xml:space="preserve"> учебное пособие / С.И. </w:t>
      </w:r>
      <w:proofErr w:type="spellStart"/>
      <w:r w:rsidRPr="00BB2A87">
        <w:rPr>
          <w:rFonts w:ascii="Times New Roman" w:hAnsi="Times New Roman"/>
          <w:sz w:val="28"/>
          <w:szCs w:val="28"/>
        </w:rPr>
        <w:t>Сметанин</w:t>
      </w:r>
      <w:proofErr w:type="spellEnd"/>
      <w:r w:rsidRPr="00BB2A87">
        <w:rPr>
          <w:rFonts w:ascii="Times New Roman" w:hAnsi="Times New Roman"/>
          <w:sz w:val="28"/>
          <w:szCs w:val="28"/>
        </w:rPr>
        <w:t>. — 4 изд., стер. — М.</w:t>
      </w:r>
      <w:proofErr w:type="gramStart"/>
      <w:r w:rsidRPr="00BB2A87">
        <w:rPr>
          <w:rFonts w:ascii="Times New Roman" w:hAnsi="Times New Roman"/>
          <w:sz w:val="28"/>
          <w:szCs w:val="28"/>
        </w:rPr>
        <w:t xml:space="preserve"> :</w:t>
      </w:r>
      <w:proofErr w:type="gramEnd"/>
      <w:r w:rsidRPr="00BB2A87">
        <w:rPr>
          <w:rFonts w:ascii="Times New Roman" w:hAnsi="Times New Roman"/>
          <w:sz w:val="28"/>
          <w:szCs w:val="28"/>
        </w:rPr>
        <w:t xml:space="preserve"> КНОРУС, 2011. — 192 с.</w:t>
      </w:r>
    </w:p>
    <w:p w:rsidR="006B5B22" w:rsidRPr="00BB2A87" w:rsidRDefault="006B5B22" w:rsidP="00F71788">
      <w:pPr>
        <w:pStyle w:val="af1"/>
        <w:numPr>
          <w:ilvl w:val="0"/>
          <w:numId w:val="37"/>
        </w:numPr>
        <w:spacing w:after="0" w:line="288" w:lineRule="auto"/>
        <w:ind w:firstLine="709"/>
        <w:rPr>
          <w:rFonts w:ascii="Times New Roman" w:hAnsi="Times New Roman"/>
          <w:sz w:val="28"/>
          <w:szCs w:val="28"/>
        </w:rPr>
      </w:pPr>
      <w:r w:rsidRPr="00BB2A87">
        <w:rPr>
          <w:rFonts w:ascii="Times New Roman" w:hAnsi="Times New Roman"/>
          <w:sz w:val="28"/>
          <w:szCs w:val="28"/>
        </w:rPr>
        <w:t>Тимошина Т.М. Экономическая история России: Учебное пособие</w:t>
      </w:r>
      <w:proofErr w:type="gramStart"/>
      <w:r w:rsidRPr="00BB2A87">
        <w:rPr>
          <w:rFonts w:ascii="Times New Roman" w:hAnsi="Times New Roman"/>
          <w:sz w:val="28"/>
          <w:szCs w:val="28"/>
        </w:rPr>
        <w:t xml:space="preserve"> / П</w:t>
      </w:r>
      <w:proofErr w:type="gramEnd"/>
      <w:r w:rsidRPr="00BB2A87">
        <w:rPr>
          <w:rFonts w:ascii="Times New Roman" w:hAnsi="Times New Roman"/>
          <w:sz w:val="28"/>
          <w:szCs w:val="28"/>
        </w:rPr>
        <w:t xml:space="preserve">од ред. проф. М.Н. </w:t>
      </w:r>
      <w:proofErr w:type="spellStart"/>
      <w:r w:rsidRPr="00BB2A87">
        <w:rPr>
          <w:rFonts w:ascii="Times New Roman" w:hAnsi="Times New Roman"/>
          <w:sz w:val="28"/>
          <w:szCs w:val="28"/>
        </w:rPr>
        <w:t>Чепурина</w:t>
      </w:r>
      <w:proofErr w:type="spellEnd"/>
      <w:r w:rsidRPr="00BB2A87">
        <w:rPr>
          <w:rFonts w:ascii="Times New Roman" w:hAnsi="Times New Roman"/>
          <w:sz w:val="28"/>
          <w:szCs w:val="28"/>
        </w:rPr>
        <w:t xml:space="preserve">. — 15'е изд., </w:t>
      </w:r>
      <w:proofErr w:type="spellStart"/>
      <w:r w:rsidRPr="00BB2A87">
        <w:rPr>
          <w:rFonts w:ascii="Times New Roman" w:hAnsi="Times New Roman"/>
          <w:sz w:val="28"/>
          <w:szCs w:val="28"/>
        </w:rPr>
        <w:t>перераб</w:t>
      </w:r>
      <w:proofErr w:type="spellEnd"/>
      <w:r w:rsidRPr="00BB2A87">
        <w:rPr>
          <w:rFonts w:ascii="Times New Roman" w:hAnsi="Times New Roman"/>
          <w:sz w:val="28"/>
          <w:szCs w:val="28"/>
        </w:rPr>
        <w:t xml:space="preserve">. и доп. — М.: ЗАО </w:t>
      </w:r>
      <w:proofErr w:type="spellStart"/>
      <w:r w:rsidRPr="00BB2A87">
        <w:rPr>
          <w:rFonts w:ascii="Times New Roman" w:hAnsi="Times New Roman"/>
          <w:sz w:val="28"/>
          <w:szCs w:val="28"/>
        </w:rPr>
        <w:t>Юстицинформ</w:t>
      </w:r>
      <w:proofErr w:type="spellEnd"/>
      <w:r w:rsidRPr="00BB2A87">
        <w:rPr>
          <w:rFonts w:ascii="Times New Roman" w:hAnsi="Times New Roman"/>
          <w:sz w:val="28"/>
          <w:szCs w:val="28"/>
        </w:rPr>
        <w:t>, 2009. — 424 с</w:t>
      </w:r>
    </w:p>
    <w:p w:rsidR="006B5B22" w:rsidRPr="00BB2A87" w:rsidRDefault="006B5B22" w:rsidP="00F71788">
      <w:pPr>
        <w:pStyle w:val="af1"/>
        <w:numPr>
          <w:ilvl w:val="0"/>
          <w:numId w:val="37"/>
        </w:numPr>
        <w:spacing w:after="0" w:line="288" w:lineRule="auto"/>
        <w:ind w:firstLine="709"/>
        <w:rPr>
          <w:rFonts w:ascii="Times New Roman" w:hAnsi="Times New Roman"/>
          <w:color w:val="191204"/>
          <w:sz w:val="28"/>
          <w:szCs w:val="28"/>
        </w:rPr>
      </w:pPr>
      <w:r w:rsidRPr="00BB2A87">
        <w:rPr>
          <w:rFonts w:ascii="Times New Roman" w:hAnsi="Times New Roman"/>
          <w:color w:val="191204"/>
          <w:sz w:val="28"/>
          <w:szCs w:val="28"/>
        </w:rPr>
        <w:t>Уткин А.И.</w:t>
      </w:r>
      <w:r w:rsidRPr="00BB2A87">
        <w:rPr>
          <w:rStyle w:val="apple-converted-space"/>
          <w:rFonts w:ascii="Times New Roman" w:hAnsi="Times New Roman"/>
          <w:color w:val="191204"/>
          <w:sz w:val="28"/>
          <w:szCs w:val="28"/>
        </w:rPr>
        <w:t> </w:t>
      </w:r>
      <w:r w:rsidRPr="00BB2A87">
        <w:rPr>
          <w:rFonts w:ascii="Times New Roman" w:hAnsi="Times New Roman"/>
          <w:color w:val="191204"/>
          <w:sz w:val="28"/>
          <w:szCs w:val="28"/>
        </w:rPr>
        <w:t xml:space="preserve">Россия и Запад: история цивилизаций: Учебное пособие  - М. </w:t>
      </w:r>
      <w:proofErr w:type="spellStart"/>
      <w:r w:rsidRPr="00BB2A87">
        <w:rPr>
          <w:rFonts w:ascii="Times New Roman" w:hAnsi="Times New Roman"/>
          <w:color w:val="191204"/>
          <w:sz w:val="28"/>
          <w:szCs w:val="28"/>
        </w:rPr>
        <w:t>Гардарики</w:t>
      </w:r>
      <w:proofErr w:type="spellEnd"/>
      <w:r w:rsidRPr="00BB2A87">
        <w:rPr>
          <w:rFonts w:ascii="Times New Roman" w:hAnsi="Times New Roman"/>
          <w:color w:val="191204"/>
          <w:sz w:val="28"/>
          <w:szCs w:val="28"/>
        </w:rPr>
        <w:t>, 2000, 574с.</w:t>
      </w:r>
    </w:p>
    <w:p w:rsidR="009F3F03" w:rsidRPr="009F3F03" w:rsidRDefault="006A0DD4" w:rsidP="00F71788">
      <w:pPr>
        <w:pStyle w:val="a3"/>
        <w:numPr>
          <w:ilvl w:val="0"/>
          <w:numId w:val="37"/>
        </w:numPr>
        <w:shd w:val="clear" w:color="auto" w:fill="FFFFFF"/>
        <w:spacing w:before="0" w:beforeAutospacing="0" w:after="0" w:afterAutospacing="0" w:line="288" w:lineRule="auto"/>
        <w:ind w:firstLine="709"/>
        <w:jc w:val="both"/>
        <w:rPr>
          <w:color w:val="444444"/>
          <w:sz w:val="28"/>
          <w:szCs w:val="28"/>
        </w:rPr>
      </w:pPr>
      <w:hyperlink r:id="rId29" w:history="1">
        <w:r w:rsidR="009F3F03" w:rsidRPr="009F3F03">
          <w:rPr>
            <w:rStyle w:val="a4"/>
            <w:sz w:val="28"/>
            <w:szCs w:val="28"/>
          </w:rPr>
          <w:t>http://redstory.ru/education/history_rus/82.html</w:t>
        </w:r>
      </w:hyperlink>
    </w:p>
    <w:p w:rsidR="009F3F03" w:rsidRDefault="006A0DD4" w:rsidP="00F71788">
      <w:pPr>
        <w:pStyle w:val="a3"/>
        <w:numPr>
          <w:ilvl w:val="0"/>
          <w:numId w:val="37"/>
        </w:numPr>
        <w:shd w:val="clear" w:color="auto" w:fill="FFFFFF"/>
        <w:spacing w:before="0" w:beforeAutospacing="0" w:after="0" w:afterAutospacing="0" w:line="288" w:lineRule="auto"/>
        <w:ind w:firstLine="709"/>
        <w:jc w:val="both"/>
        <w:rPr>
          <w:color w:val="444444"/>
          <w:sz w:val="28"/>
          <w:szCs w:val="28"/>
        </w:rPr>
      </w:pPr>
      <w:hyperlink r:id="rId30" w:history="1">
        <w:r w:rsidR="009F3F03" w:rsidRPr="009F3F03">
          <w:rPr>
            <w:rStyle w:val="a4"/>
            <w:sz w:val="28"/>
            <w:szCs w:val="28"/>
          </w:rPr>
          <w:t>http://iknigi.net/avtor-boris-levanov/31781-istoriya-rossii-xixxx-vv-uchebnik-dlya-vuzov-boris-levanov/read/page-21.html</w:t>
        </w:r>
      </w:hyperlink>
      <w:r w:rsidR="009F3F03" w:rsidRPr="009F3F03">
        <w:rPr>
          <w:color w:val="444444"/>
          <w:sz w:val="28"/>
          <w:szCs w:val="28"/>
        </w:rPr>
        <w:t xml:space="preserve"> </w:t>
      </w:r>
      <w:r w:rsidR="009F3F03">
        <w:rPr>
          <w:color w:val="444444"/>
          <w:sz w:val="28"/>
          <w:szCs w:val="28"/>
        </w:rPr>
        <w:t xml:space="preserve"> -</w:t>
      </w:r>
      <w:r w:rsidR="009F3F03" w:rsidRPr="009F3F03">
        <w:rPr>
          <w:color w:val="444444"/>
          <w:sz w:val="28"/>
          <w:szCs w:val="28"/>
        </w:rPr>
        <w:t xml:space="preserve">Б. Леванов  История России в </w:t>
      </w:r>
      <w:r w:rsidR="009F3F03" w:rsidRPr="009F3F03">
        <w:rPr>
          <w:color w:val="444444"/>
          <w:sz w:val="28"/>
          <w:szCs w:val="28"/>
          <w:lang w:val="en-US"/>
        </w:rPr>
        <w:t>XIX</w:t>
      </w:r>
      <w:r w:rsidR="009F3F03" w:rsidRPr="009F3F03">
        <w:rPr>
          <w:color w:val="444444"/>
          <w:sz w:val="28"/>
          <w:szCs w:val="28"/>
        </w:rPr>
        <w:t>-</w:t>
      </w:r>
      <w:r w:rsidR="009F3F03" w:rsidRPr="009F3F03">
        <w:rPr>
          <w:color w:val="444444"/>
          <w:sz w:val="28"/>
          <w:szCs w:val="28"/>
          <w:lang w:val="en-US"/>
        </w:rPr>
        <w:t>XX</w:t>
      </w:r>
      <w:r w:rsidR="009F3F03" w:rsidRPr="009F3F03">
        <w:rPr>
          <w:color w:val="444444"/>
          <w:sz w:val="28"/>
          <w:szCs w:val="28"/>
        </w:rPr>
        <w:t xml:space="preserve"> вв.: – учебник для вузов</w:t>
      </w:r>
      <w:r w:rsidR="009F3F03">
        <w:rPr>
          <w:color w:val="444444"/>
          <w:sz w:val="28"/>
          <w:szCs w:val="28"/>
        </w:rPr>
        <w:t xml:space="preserve"> </w:t>
      </w:r>
    </w:p>
    <w:p w:rsidR="009F3F03" w:rsidRDefault="006A0DD4" w:rsidP="00F71788">
      <w:pPr>
        <w:pStyle w:val="3"/>
        <w:numPr>
          <w:ilvl w:val="0"/>
          <w:numId w:val="37"/>
        </w:numPr>
        <w:shd w:val="clear" w:color="auto" w:fill="FFFFFF"/>
        <w:spacing w:before="0" w:after="0" w:line="288" w:lineRule="auto"/>
        <w:ind w:right="3724" w:firstLine="709"/>
        <w:jc w:val="both"/>
        <w:rPr>
          <w:rFonts w:ascii="Times New Roman" w:hAnsi="Times New Roman"/>
          <w:sz w:val="28"/>
          <w:szCs w:val="28"/>
        </w:rPr>
      </w:pPr>
      <w:hyperlink r:id="rId31" w:history="1">
        <w:r w:rsidR="00F71788" w:rsidRPr="0016387F">
          <w:rPr>
            <w:rStyle w:val="a4"/>
            <w:b w:val="0"/>
          </w:rPr>
          <w:t>http://subscribe.ru/archive/job.education.his</w:t>
        </w:r>
        <w:r w:rsidR="00F71788" w:rsidRPr="00F71788">
          <w:t xml:space="preserve"> </w:t>
        </w:r>
        <w:proofErr w:type="spellStart"/>
        <w:r w:rsidR="00F71788" w:rsidRPr="00F71788">
          <w:rPr>
            <w:rStyle w:val="a4"/>
            <w:b w:val="0"/>
          </w:rPr>
          <w:t>tdistcourse</w:t>
        </w:r>
        <w:proofErr w:type="spellEnd"/>
        <w:r w:rsidR="00F71788" w:rsidRPr="00F71788">
          <w:rPr>
            <w:rStyle w:val="a4"/>
            <w:b w:val="0"/>
          </w:rPr>
          <w:t>/200302/25100539.html</w:t>
        </w:r>
        <w:r w:rsidR="00F71788" w:rsidRPr="0016387F">
          <w:rPr>
            <w:rStyle w:val="a4"/>
            <w:b w:val="0"/>
          </w:rPr>
          <w:t xml:space="preserve"> </w:t>
        </w:r>
      </w:hyperlink>
      <w:r w:rsidR="009F3F03">
        <w:t xml:space="preserve">  </w:t>
      </w:r>
      <w:r w:rsidR="009F3F03" w:rsidRPr="009F3F03">
        <w:rPr>
          <w:rFonts w:ascii="Times New Roman" w:hAnsi="Times New Roman"/>
          <w:b w:val="0"/>
          <w:sz w:val="28"/>
          <w:szCs w:val="28"/>
        </w:rPr>
        <w:t>дистанционный</w:t>
      </w:r>
      <w:hyperlink r:id="rId32" w:history="1">
        <w:r w:rsidR="009F3F03" w:rsidRPr="009F3F03">
          <w:rPr>
            <w:rFonts w:ascii="Times New Roman" w:hAnsi="Times New Roman"/>
            <w:b w:val="0"/>
            <w:bCs w:val="0"/>
            <w:sz w:val="28"/>
            <w:szCs w:val="28"/>
          </w:rPr>
          <w:t xml:space="preserve">  курс Истории Отечества для абитуриентов</w:t>
        </w:r>
      </w:hyperlink>
    </w:p>
    <w:p w:rsidR="009F3F03" w:rsidRPr="009F3F03" w:rsidRDefault="006A0DD4" w:rsidP="00F71788">
      <w:pPr>
        <w:pStyle w:val="a3"/>
        <w:numPr>
          <w:ilvl w:val="0"/>
          <w:numId w:val="37"/>
        </w:numPr>
        <w:shd w:val="clear" w:color="auto" w:fill="FFFFFF"/>
        <w:spacing w:before="0" w:beforeAutospacing="0" w:after="0" w:afterAutospacing="0" w:line="288" w:lineRule="auto"/>
        <w:ind w:firstLine="709"/>
        <w:jc w:val="both"/>
        <w:rPr>
          <w:color w:val="444444"/>
          <w:sz w:val="28"/>
          <w:szCs w:val="28"/>
        </w:rPr>
      </w:pPr>
      <w:hyperlink r:id="rId33" w:history="1">
        <w:r w:rsidR="00E8506B" w:rsidRPr="00976E4C">
          <w:rPr>
            <w:rStyle w:val="a4"/>
            <w:sz w:val="28"/>
            <w:szCs w:val="28"/>
          </w:rPr>
          <w:t>http://istoricheskij-portret.ru</w:t>
        </w:r>
      </w:hyperlink>
      <w:r w:rsidR="00E8506B">
        <w:rPr>
          <w:color w:val="444444"/>
          <w:sz w:val="28"/>
          <w:szCs w:val="28"/>
        </w:rPr>
        <w:t xml:space="preserve"> </w:t>
      </w:r>
      <w:r w:rsidR="00F71788">
        <w:rPr>
          <w:color w:val="444444"/>
          <w:sz w:val="28"/>
          <w:szCs w:val="28"/>
        </w:rPr>
        <w:t xml:space="preserve"> -</w:t>
      </w:r>
      <w:r w:rsidR="005C4AB7" w:rsidRPr="005C4AB7">
        <w:rPr>
          <w:color w:val="222222"/>
          <w:sz w:val="28"/>
          <w:szCs w:val="28"/>
        </w:rPr>
        <w:t xml:space="preserve"> </w:t>
      </w:r>
      <w:r w:rsidR="005C4AB7" w:rsidRPr="0015417D">
        <w:rPr>
          <w:color w:val="222222"/>
          <w:sz w:val="28"/>
          <w:szCs w:val="28"/>
        </w:rPr>
        <w:t>Мельникова В</w:t>
      </w:r>
      <w:r w:rsidR="005C4AB7" w:rsidRPr="0013684B">
        <w:rPr>
          <w:color w:val="222222"/>
          <w:sz w:val="28"/>
          <w:szCs w:val="28"/>
        </w:rPr>
        <w:t>.А</w:t>
      </w:r>
      <w:r w:rsidR="005C4AB7">
        <w:rPr>
          <w:color w:val="444444"/>
          <w:sz w:val="28"/>
          <w:szCs w:val="28"/>
        </w:rPr>
        <w:t xml:space="preserve"> </w:t>
      </w:r>
      <w:r w:rsidR="00F71788">
        <w:rPr>
          <w:color w:val="444444"/>
          <w:sz w:val="28"/>
          <w:szCs w:val="28"/>
        </w:rPr>
        <w:t>исторические портреты</w:t>
      </w:r>
    </w:p>
    <w:p w:rsidR="00336D47" w:rsidRPr="00A714E2" w:rsidRDefault="00336D47" w:rsidP="00F71788">
      <w:pPr>
        <w:spacing w:after="0" w:line="288" w:lineRule="auto"/>
        <w:ind w:firstLine="709"/>
        <w:rPr>
          <w:rFonts w:ascii="Times New Roman" w:hAnsi="Times New Roman"/>
          <w:sz w:val="28"/>
          <w:szCs w:val="28"/>
        </w:rPr>
      </w:pPr>
    </w:p>
    <w:p w:rsidR="00336D47" w:rsidRPr="00A714E2" w:rsidRDefault="00336D47" w:rsidP="00F71788">
      <w:pPr>
        <w:spacing w:after="0" w:line="288" w:lineRule="auto"/>
        <w:ind w:firstLine="709"/>
        <w:rPr>
          <w:rFonts w:ascii="Times New Roman" w:hAnsi="Times New Roman"/>
          <w:sz w:val="28"/>
          <w:szCs w:val="28"/>
        </w:rPr>
      </w:pPr>
    </w:p>
    <w:p w:rsidR="00336D47" w:rsidRPr="00A714E2" w:rsidRDefault="00336D47" w:rsidP="00F71788">
      <w:pPr>
        <w:spacing w:after="0" w:line="288" w:lineRule="auto"/>
        <w:ind w:firstLine="709"/>
        <w:rPr>
          <w:rFonts w:ascii="Times New Roman" w:hAnsi="Times New Roman"/>
          <w:sz w:val="28"/>
          <w:szCs w:val="28"/>
        </w:rPr>
      </w:pPr>
    </w:p>
    <w:p w:rsidR="00336D47" w:rsidRPr="00A714E2" w:rsidRDefault="00336D47" w:rsidP="00F71788">
      <w:pPr>
        <w:spacing w:after="0" w:line="288" w:lineRule="auto"/>
        <w:ind w:firstLine="709"/>
        <w:rPr>
          <w:rFonts w:ascii="Times New Roman" w:hAnsi="Times New Roman"/>
          <w:sz w:val="28"/>
          <w:szCs w:val="28"/>
        </w:rPr>
      </w:pPr>
    </w:p>
    <w:p w:rsidR="00336D47" w:rsidRPr="00A714E2" w:rsidRDefault="00336D47" w:rsidP="00F71788">
      <w:pPr>
        <w:spacing w:after="0" w:line="288" w:lineRule="auto"/>
        <w:ind w:firstLine="709"/>
        <w:rPr>
          <w:rFonts w:ascii="Times New Roman" w:hAnsi="Times New Roman"/>
          <w:sz w:val="28"/>
          <w:szCs w:val="28"/>
        </w:rPr>
      </w:pPr>
    </w:p>
    <w:p w:rsidR="00336D47" w:rsidRPr="00A714E2" w:rsidRDefault="00336D47" w:rsidP="00F71788">
      <w:pPr>
        <w:spacing w:after="0" w:line="288" w:lineRule="auto"/>
        <w:ind w:firstLine="709"/>
        <w:rPr>
          <w:rFonts w:ascii="Times New Roman" w:hAnsi="Times New Roman"/>
          <w:sz w:val="28"/>
          <w:szCs w:val="28"/>
        </w:rPr>
      </w:pPr>
    </w:p>
    <w:p w:rsidR="002930CD" w:rsidRPr="00A714E2" w:rsidRDefault="002930CD" w:rsidP="00F71788">
      <w:pPr>
        <w:spacing w:after="0" w:line="288" w:lineRule="auto"/>
        <w:ind w:firstLine="709"/>
        <w:jc w:val="right"/>
        <w:rPr>
          <w:rFonts w:ascii="Times New Roman" w:hAnsi="Times New Roman"/>
          <w:sz w:val="28"/>
          <w:szCs w:val="28"/>
        </w:rPr>
      </w:pPr>
      <w:r w:rsidRPr="00A714E2">
        <w:rPr>
          <w:rFonts w:ascii="Times New Roman" w:hAnsi="Times New Roman"/>
          <w:sz w:val="28"/>
          <w:szCs w:val="28"/>
        </w:rPr>
        <w:t>Приложение</w:t>
      </w:r>
      <w:proofErr w:type="gramStart"/>
      <w:r w:rsidR="00DD05B0" w:rsidRPr="00A714E2">
        <w:rPr>
          <w:rFonts w:ascii="Times New Roman" w:hAnsi="Times New Roman"/>
          <w:sz w:val="28"/>
          <w:szCs w:val="28"/>
        </w:rPr>
        <w:t>1</w:t>
      </w:r>
      <w:proofErr w:type="gramEnd"/>
    </w:p>
    <w:p w:rsidR="002930CD" w:rsidRDefault="002930CD" w:rsidP="00F71788">
      <w:pPr>
        <w:pStyle w:val="22"/>
        <w:shd w:val="clear" w:color="auto" w:fill="auto"/>
        <w:spacing w:line="288" w:lineRule="auto"/>
        <w:ind w:firstLine="709"/>
        <w:rPr>
          <w:color w:val="000000"/>
          <w:sz w:val="28"/>
          <w:szCs w:val="28"/>
        </w:rPr>
      </w:pPr>
      <w:r w:rsidRPr="00A714E2">
        <w:rPr>
          <w:color w:val="000000"/>
          <w:sz w:val="28"/>
          <w:szCs w:val="28"/>
        </w:rPr>
        <w:t>Из письма С.Ю. Витте российскому императору.</w:t>
      </w:r>
    </w:p>
    <w:p w:rsidR="00F03101" w:rsidRPr="00A714E2" w:rsidRDefault="00F03101" w:rsidP="00F71788">
      <w:pPr>
        <w:pStyle w:val="22"/>
        <w:shd w:val="clear" w:color="auto" w:fill="auto"/>
        <w:spacing w:line="288" w:lineRule="auto"/>
        <w:ind w:firstLine="709"/>
        <w:rPr>
          <w:sz w:val="28"/>
          <w:szCs w:val="28"/>
        </w:rPr>
      </w:pPr>
    </w:p>
    <w:p w:rsidR="002930CD" w:rsidRPr="00A714E2" w:rsidRDefault="002930CD" w:rsidP="00F71788">
      <w:pPr>
        <w:pStyle w:val="11"/>
        <w:shd w:val="clear" w:color="auto" w:fill="auto"/>
        <w:spacing w:after="0" w:line="288" w:lineRule="auto"/>
        <w:ind w:firstLine="709"/>
        <w:jc w:val="both"/>
        <w:rPr>
          <w:color w:val="000000"/>
          <w:sz w:val="28"/>
          <w:szCs w:val="28"/>
        </w:rPr>
      </w:pPr>
      <w:r w:rsidRPr="00A714E2">
        <w:rPr>
          <w:color w:val="000000"/>
          <w:sz w:val="28"/>
          <w:szCs w:val="28"/>
        </w:rPr>
        <w:t xml:space="preserve">« При настоящем положении вещей единственный благоразумный выход: войти в переговоры о мирных условиях и, чтобы хотя немного успокоить Россию, привести в скорейшее и широкое исполнение поручение, данное высочайшим рескриптом А.Г. </w:t>
      </w:r>
      <w:proofErr w:type="spellStart"/>
      <w:r w:rsidRPr="00A714E2">
        <w:rPr>
          <w:color w:val="000000"/>
          <w:sz w:val="28"/>
          <w:szCs w:val="28"/>
        </w:rPr>
        <w:t>Булыгигу</w:t>
      </w:r>
      <w:proofErr w:type="spellEnd"/>
      <w:r w:rsidRPr="00A714E2">
        <w:rPr>
          <w:color w:val="000000"/>
          <w:sz w:val="28"/>
          <w:szCs w:val="28"/>
        </w:rPr>
        <w:t xml:space="preserve">. Продолжение войны </w:t>
      </w:r>
      <w:proofErr w:type="gramStart"/>
      <w:r w:rsidRPr="00A714E2">
        <w:rPr>
          <w:color w:val="000000"/>
          <w:sz w:val="28"/>
          <w:szCs w:val="28"/>
        </w:rPr>
        <w:t>более</w:t>
      </w:r>
      <w:proofErr w:type="gramEnd"/>
      <w:r w:rsidRPr="00A714E2">
        <w:rPr>
          <w:color w:val="000000"/>
          <w:sz w:val="28"/>
          <w:szCs w:val="28"/>
        </w:rPr>
        <w:t xml:space="preserve"> нежели опасно; дальнейшие жертвы страна при существующем состоянии духа не перенесет без страшных катастроф. Чтобы продолжать войну, нужны огромные деньги и обширный набор людей. Дальнейшие затраты совершенно расстроят финансовое и экономическое положение империи, составляющее центральный нерв жизни современных государств. Бедность населения увеличивается, и параллельно увеличится озлобление и помрачение духа. Россия потеряет кредит, и все заграничные держатели наших фондов (между прочим, вся французская буржуазия) сделаются нашими врагами. Новая мобилизация в широких размерах может быть сделана лишь при содействии силы... Огромные беспорядки могут развиться в ураган. Вообще по теперешнему времени войско нужно в самой России. Конечно, ужасно больно начать мирные переговоры, и необходимо их обставить условиями, охраняющими престиж царской власти. Но лучше это сделать теперь, нежели ожидать ещё более грозного будущего</w:t>
      </w:r>
      <w:proofErr w:type="gramStart"/>
      <w:r w:rsidRPr="00A714E2">
        <w:rPr>
          <w:color w:val="000000"/>
          <w:sz w:val="28"/>
          <w:szCs w:val="28"/>
        </w:rPr>
        <w:t>.В</w:t>
      </w:r>
      <w:proofErr w:type="gramEnd"/>
      <w:r w:rsidRPr="00A714E2">
        <w:rPr>
          <w:color w:val="000000"/>
          <w:sz w:val="28"/>
          <w:szCs w:val="28"/>
        </w:rPr>
        <w:t xml:space="preserve">семилостивейший государь! Решимость нужна во всех делах. Но если решимость нужна при счастье, то она сугубо необходима при несчастье. При несчастье решимость есть первая </w:t>
      </w:r>
      <w:r w:rsidRPr="00A714E2">
        <w:rPr>
          <w:sz w:val="28"/>
          <w:szCs w:val="28"/>
        </w:rPr>
        <w:t>ступень к</w:t>
      </w:r>
      <w:r w:rsidRPr="00A714E2">
        <w:rPr>
          <w:color w:val="000000"/>
          <w:sz w:val="28"/>
          <w:szCs w:val="28"/>
        </w:rPr>
        <w:t xml:space="preserve"> спасению».</w:t>
      </w:r>
    </w:p>
    <w:p w:rsidR="00F03101" w:rsidRDefault="00F03101" w:rsidP="00F71788">
      <w:pPr>
        <w:pStyle w:val="11"/>
        <w:shd w:val="clear" w:color="auto" w:fill="auto"/>
        <w:spacing w:after="0" w:line="288" w:lineRule="auto"/>
        <w:ind w:firstLine="709"/>
        <w:jc w:val="both"/>
        <w:rPr>
          <w:color w:val="000000"/>
          <w:sz w:val="28"/>
          <w:szCs w:val="28"/>
        </w:rPr>
      </w:pPr>
    </w:p>
    <w:p w:rsidR="00F03101" w:rsidRDefault="00F03101" w:rsidP="00F71788">
      <w:pPr>
        <w:pStyle w:val="11"/>
        <w:shd w:val="clear" w:color="auto" w:fill="auto"/>
        <w:spacing w:after="0" w:line="288" w:lineRule="auto"/>
        <w:ind w:firstLine="709"/>
        <w:jc w:val="both"/>
        <w:rPr>
          <w:color w:val="000000"/>
          <w:sz w:val="28"/>
          <w:szCs w:val="28"/>
        </w:rPr>
      </w:pPr>
    </w:p>
    <w:p w:rsidR="00F03101" w:rsidRDefault="00F03101" w:rsidP="00F71788">
      <w:pPr>
        <w:pStyle w:val="11"/>
        <w:shd w:val="clear" w:color="auto" w:fill="auto"/>
        <w:spacing w:after="0" w:line="288" w:lineRule="auto"/>
        <w:ind w:firstLine="709"/>
        <w:jc w:val="both"/>
        <w:rPr>
          <w:color w:val="000000"/>
          <w:sz w:val="28"/>
          <w:szCs w:val="28"/>
        </w:rPr>
      </w:pPr>
    </w:p>
    <w:p w:rsidR="00F03101" w:rsidRDefault="00F03101" w:rsidP="00F71788">
      <w:pPr>
        <w:pStyle w:val="11"/>
        <w:shd w:val="clear" w:color="auto" w:fill="auto"/>
        <w:spacing w:after="0" w:line="288" w:lineRule="auto"/>
        <w:ind w:firstLine="709"/>
        <w:jc w:val="both"/>
        <w:rPr>
          <w:color w:val="000000"/>
          <w:sz w:val="28"/>
          <w:szCs w:val="28"/>
        </w:rPr>
      </w:pPr>
    </w:p>
    <w:p w:rsidR="00F03101" w:rsidRDefault="00F03101" w:rsidP="00F71788">
      <w:pPr>
        <w:pStyle w:val="11"/>
        <w:shd w:val="clear" w:color="auto" w:fill="auto"/>
        <w:spacing w:after="0" w:line="288" w:lineRule="auto"/>
        <w:ind w:firstLine="709"/>
        <w:jc w:val="both"/>
        <w:rPr>
          <w:color w:val="000000"/>
          <w:sz w:val="28"/>
          <w:szCs w:val="28"/>
        </w:rPr>
      </w:pPr>
    </w:p>
    <w:p w:rsidR="00F03101" w:rsidRDefault="00F03101" w:rsidP="00F71788">
      <w:pPr>
        <w:pStyle w:val="11"/>
        <w:shd w:val="clear" w:color="auto" w:fill="auto"/>
        <w:spacing w:after="0" w:line="288" w:lineRule="auto"/>
        <w:ind w:firstLine="709"/>
        <w:jc w:val="both"/>
        <w:rPr>
          <w:color w:val="000000"/>
          <w:sz w:val="28"/>
          <w:szCs w:val="28"/>
        </w:rPr>
      </w:pPr>
    </w:p>
    <w:p w:rsidR="00F03101" w:rsidRDefault="00F03101" w:rsidP="00F71788">
      <w:pPr>
        <w:pStyle w:val="11"/>
        <w:shd w:val="clear" w:color="auto" w:fill="auto"/>
        <w:spacing w:after="0" w:line="288" w:lineRule="auto"/>
        <w:ind w:firstLine="709"/>
        <w:jc w:val="both"/>
        <w:rPr>
          <w:color w:val="000000"/>
          <w:sz w:val="28"/>
          <w:szCs w:val="28"/>
        </w:rPr>
      </w:pPr>
    </w:p>
    <w:p w:rsidR="00F03101" w:rsidRDefault="00F03101" w:rsidP="00F71788">
      <w:pPr>
        <w:pStyle w:val="11"/>
        <w:shd w:val="clear" w:color="auto" w:fill="auto"/>
        <w:spacing w:after="0" w:line="288" w:lineRule="auto"/>
        <w:ind w:firstLine="709"/>
        <w:jc w:val="both"/>
        <w:rPr>
          <w:color w:val="000000"/>
          <w:sz w:val="28"/>
          <w:szCs w:val="28"/>
        </w:rPr>
      </w:pPr>
    </w:p>
    <w:p w:rsidR="00F03101" w:rsidRDefault="00F03101" w:rsidP="00F71788">
      <w:pPr>
        <w:pStyle w:val="11"/>
        <w:shd w:val="clear" w:color="auto" w:fill="auto"/>
        <w:spacing w:after="0" w:line="288" w:lineRule="auto"/>
        <w:ind w:firstLine="709"/>
        <w:jc w:val="both"/>
        <w:rPr>
          <w:color w:val="000000"/>
          <w:sz w:val="28"/>
          <w:szCs w:val="28"/>
        </w:rPr>
      </w:pPr>
    </w:p>
    <w:p w:rsidR="00F03101" w:rsidRDefault="00F03101" w:rsidP="00F71788">
      <w:pPr>
        <w:pStyle w:val="11"/>
        <w:shd w:val="clear" w:color="auto" w:fill="auto"/>
        <w:spacing w:after="0" w:line="288" w:lineRule="auto"/>
        <w:ind w:firstLine="709"/>
        <w:jc w:val="both"/>
        <w:rPr>
          <w:color w:val="000000"/>
          <w:sz w:val="28"/>
          <w:szCs w:val="28"/>
        </w:rPr>
      </w:pPr>
    </w:p>
    <w:p w:rsidR="00F03101" w:rsidRDefault="00F03101" w:rsidP="00F71788">
      <w:pPr>
        <w:pStyle w:val="11"/>
        <w:shd w:val="clear" w:color="auto" w:fill="auto"/>
        <w:spacing w:after="0" w:line="288" w:lineRule="auto"/>
        <w:ind w:firstLine="709"/>
        <w:jc w:val="both"/>
        <w:rPr>
          <w:color w:val="000000"/>
          <w:sz w:val="28"/>
          <w:szCs w:val="28"/>
        </w:rPr>
      </w:pPr>
    </w:p>
    <w:p w:rsidR="00F03101" w:rsidRDefault="00F03101" w:rsidP="00F71788">
      <w:pPr>
        <w:pStyle w:val="11"/>
        <w:shd w:val="clear" w:color="auto" w:fill="auto"/>
        <w:spacing w:after="0" w:line="288" w:lineRule="auto"/>
        <w:ind w:firstLine="709"/>
        <w:jc w:val="both"/>
        <w:rPr>
          <w:color w:val="000000"/>
          <w:sz w:val="28"/>
          <w:szCs w:val="28"/>
        </w:rPr>
      </w:pPr>
    </w:p>
    <w:p w:rsidR="003A673B" w:rsidRPr="00A714E2" w:rsidRDefault="00F03101" w:rsidP="00F71788">
      <w:pPr>
        <w:pStyle w:val="11"/>
        <w:shd w:val="clear" w:color="auto" w:fill="auto"/>
        <w:spacing w:after="0" w:line="288" w:lineRule="auto"/>
        <w:ind w:firstLine="709"/>
        <w:jc w:val="right"/>
        <w:rPr>
          <w:color w:val="000000"/>
          <w:sz w:val="28"/>
          <w:szCs w:val="28"/>
        </w:rPr>
      </w:pPr>
      <w:r>
        <w:rPr>
          <w:color w:val="000000"/>
          <w:sz w:val="28"/>
          <w:szCs w:val="28"/>
        </w:rPr>
        <w:t xml:space="preserve">Приложение </w:t>
      </w:r>
      <w:r w:rsidR="00DD05B0" w:rsidRPr="00A714E2">
        <w:rPr>
          <w:color w:val="000000"/>
          <w:sz w:val="28"/>
          <w:szCs w:val="28"/>
        </w:rPr>
        <w:t>2</w:t>
      </w:r>
    </w:p>
    <w:p w:rsidR="003A673B" w:rsidRDefault="003A673B" w:rsidP="00F71788">
      <w:pPr>
        <w:pStyle w:val="22"/>
        <w:shd w:val="clear" w:color="auto" w:fill="auto"/>
        <w:spacing w:line="288" w:lineRule="auto"/>
        <w:ind w:firstLine="709"/>
        <w:jc w:val="both"/>
        <w:rPr>
          <w:color w:val="000000"/>
          <w:sz w:val="28"/>
          <w:szCs w:val="28"/>
        </w:rPr>
      </w:pPr>
      <w:r w:rsidRPr="00A714E2">
        <w:rPr>
          <w:color w:val="000000"/>
          <w:sz w:val="28"/>
          <w:szCs w:val="28"/>
        </w:rPr>
        <w:t>Из речи политического деятеля в Государственной думе.</w:t>
      </w:r>
    </w:p>
    <w:p w:rsidR="00F03101" w:rsidRPr="00A714E2" w:rsidRDefault="00F03101" w:rsidP="00F71788">
      <w:pPr>
        <w:pStyle w:val="22"/>
        <w:shd w:val="clear" w:color="auto" w:fill="auto"/>
        <w:spacing w:line="288" w:lineRule="auto"/>
        <w:ind w:firstLine="709"/>
        <w:jc w:val="both"/>
        <w:rPr>
          <w:sz w:val="28"/>
          <w:szCs w:val="28"/>
        </w:rPr>
      </w:pPr>
    </w:p>
    <w:p w:rsidR="003A673B" w:rsidRPr="00A714E2" w:rsidRDefault="003A673B" w:rsidP="00F71788">
      <w:pPr>
        <w:pStyle w:val="11"/>
        <w:shd w:val="clear" w:color="auto" w:fill="auto"/>
        <w:spacing w:after="0" w:line="288" w:lineRule="auto"/>
        <w:ind w:firstLine="709"/>
        <w:jc w:val="both"/>
        <w:rPr>
          <w:sz w:val="28"/>
          <w:szCs w:val="28"/>
        </w:rPr>
      </w:pPr>
      <w:r w:rsidRPr="00A714E2">
        <w:rPr>
          <w:color w:val="000000"/>
          <w:sz w:val="28"/>
          <w:szCs w:val="28"/>
        </w:rPr>
        <w:t>«Я полагаю, что земля, которая распределялась бы между гражданами и отчуждалась бы у одних и передавалась бы другим местным социал-демократическим присутственным местом, — что эта земля получила бы скоро те же свойства, как вода и воздух. Ею бы стали пользоваться, да, но улучшать ее, прилагать к ней свой труд с тем, чтобы результаты этого труда перешли к другому лицу, — этого никто не стал бы делать. Вообще, стимул к труду, та пружина, которая заставляет людей трудиться, была бы сломлена</w:t>
      </w:r>
      <w:proofErr w:type="gramStart"/>
      <w:r w:rsidRPr="00A714E2">
        <w:rPr>
          <w:color w:val="000000"/>
          <w:sz w:val="28"/>
          <w:szCs w:val="28"/>
        </w:rPr>
        <w:t>......</w:t>
      </w:r>
      <w:proofErr w:type="gramEnd"/>
      <w:r w:rsidRPr="00A714E2">
        <w:rPr>
          <w:color w:val="000000"/>
          <w:sz w:val="28"/>
          <w:szCs w:val="28"/>
        </w:rPr>
        <w:t>Цель правительства вполне определённа: правительство желает поднять крестьянское землевладение, оно желает видеть крестьянина богатым, достаточным, так как где достаток, там, конечно, и просвещение, там и настоящая свобода. Но для этого необходимо дать возможность способному, трудолюбивому крестьянину, т.е. соли земли русской, освободиться от тех тисков, от тех теперешних условий жизни, в которых он в настоящее время находится. Надо дать ему возможность укрепить за собой плоды трудов своих и предоставить их в неотъемлемую собственность. Пусть собственность эта будет общая там, где община ещё не отжила, пусть она будет подворная там, где община уже нежизненна, но пусть она будет крепкая, пусть будет наследственная. Такому собственнику-хозяину правительство обязано помочь советом, помочь кредитом, т.е. деньгами</w:t>
      </w:r>
      <w:proofErr w:type="gramStart"/>
      <w:r w:rsidRPr="00A714E2">
        <w:rPr>
          <w:color w:val="000000"/>
          <w:sz w:val="28"/>
          <w:szCs w:val="28"/>
        </w:rPr>
        <w:t>....</w:t>
      </w:r>
      <w:proofErr w:type="gramEnd"/>
      <w:r w:rsidRPr="00A714E2">
        <w:rPr>
          <w:color w:val="000000"/>
          <w:sz w:val="28"/>
          <w:szCs w:val="28"/>
        </w:rPr>
        <w:t>Пробыв около 10 лет у дела земельного устройства, я пришел к глубокому убеждению, что в деле этом нужен упорный труд, нужна продолжительная чёрная работа. Разрешить этот вопрос нельзя, его надо разрешать. В западных государствах на это потребовались десятилетия. Мы предлагаем вам скромный, но верный путь...»</w:t>
      </w:r>
      <w:r w:rsidR="00F03101">
        <w:rPr>
          <w:color w:val="000000"/>
          <w:sz w:val="28"/>
          <w:szCs w:val="28"/>
        </w:rPr>
        <w:t>.</w:t>
      </w:r>
    </w:p>
    <w:p w:rsidR="003A673B" w:rsidRDefault="003A673B" w:rsidP="00F71788">
      <w:pPr>
        <w:pStyle w:val="32"/>
        <w:shd w:val="clear" w:color="auto" w:fill="auto"/>
        <w:spacing w:line="288" w:lineRule="auto"/>
        <w:ind w:firstLine="709"/>
        <w:rPr>
          <w:color w:val="000000"/>
          <w:sz w:val="28"/>
          <w:szCs w:val="28"/>
        </w:rPr>
      </w:pPr>
    </w:p>
    <w:p w:rsidR="00F03101" w:rsidRDefault="00F03101" w:rsidP="00F71788">
      <w:pPr>
        <w:pStyle w:val="32"/>
        <w:shd w:val="clear" w:color="auto" w:fill="auto"/>
        <w:spacing w:line="288" w:lineRule="auto"/>
        <w:ind w:firstLine="709"/>
        <w:rPr>
          <w:color w:val="000000"/>
          <w:sz w:val="28"/>
          <w:szCs w:val="28"/>
        </w:rPr>
      </w:pPr>
    </w:p>
    <w:p w:rsidR="00F03101" w:rsidRDefault="00F03101" w:rsidP="00F71788">
      <w:pPr>
        <w:pStyle w:val="32"/>
        <w:shd w:val="clear" w:color="auto" w:fill="auto"/>
        <w:spacing w:line="288" w:lineRule="auto"/>
        <w:ind w:firstLine="709"/>
        <w:rPr>
          <w:color w:val="000000"/>
          <w:sz w:val="28"/>
          <w:szCs w:val="28"/>
        </w:rPr>
      </w:pPr>
    </w:p>
    <w:p w:rsidR="00F03101" w:rsidRDefault="00F03101" w:rsidP="00F71788">
      <w:pPr>
        <w:pStyle w:val="32"/>
        <w:shd w:val="clear" w:color="auto" w:fill="auto"/>
        <w:spacing w:line="288" w:lineRule="auto"/>
        <w:ind w:firstLine="709"/>
        <w:rPr>
          <w:color w:val="000000"/>
          <w:sz w:val="28"/>
          <w:szCs w:val="28"/>
        </w:rPr>
      </w:pPr>
    </w:p>
    <w:p w:rsidR="00F03101" w:rsidRDefault="00F03101" w:rsidP="00F71788">
      <w:pPr>
        <w:pStyle w:val="32"/>
        <w:shd w:val="clear" w:color="auto" w:fill="auto"/>
        <w:spacing w:line="288" w:lineRule="auto"/>
        <w:ind w:firstLine="709"/>
        <w:rPr>
          <w:color w:val="000000"/>
          <w:sz w:val="28"/>
          <w:szCs w:val="28"/>
        </w:rPr>
      </w:pPr>
    </w:p>
    <w:p w:rsidR="00F03101" w:rsidRDefault="00F03101" w:rsidP="00F71788">
      <w:pPr>
        <w:pStyle w:val="32"/>
        <w:shd w:val="clear" w:color="auto" w:fill="auto"/>
        <w:spacing w:line="288" w:lineRule="auto"/>
        <w:ind w:firstLine="709"/>
        <w:rPr>
          <w:color w:val="000000"/>
          <w:sz w:val="28"/>
          <w:szCs w:val="28"/>
        </w:rPr>
      </w:pPr>
    </w:p>
    <w:p w:rsidR="00F03101" w:rsidRDefault="00F03101" w:rsidP="00F71788">
      <w:pPr>
        <w:pStyle w:val="32"/>
        <w:shd w:val="clear" w:color="auto" w:fill="auto"/>
        <w:spacing w:line="288" w:lineRule="auto"/>
        <w:ind w:firstLine="709"/>
        <w:rPr>
          <w:color w:val="000000"/>
          <w:sz w:val="28"/>
          <w:szCs w:val="28"/>
        </w:rPr>
      </w:pPr>
    </w:p>
    <w:p w:rsidR="00F03101" w:rsidRDefault="00F03101" w:rsidP="00F71788">
      <w:pPr>
        <w:pStyle w:val="32"/>
        <w:shd w:val="clear" w:color="auto" w:fill="auto"/>
        <w:spacing w:line="288" w:lineRule="auto"/>
        <w:ind w:firstLine="709"/>
        <w:rPr>
          <w:color w:val="000000"/>
          <w:sz w:val="28"/>
          <w:szCs w:val="28"/>
        </w:rPr>
      </w:pPr>
    </w:p>
    <w:p w:rsidR="00F03101" w:rsidRDefault="00F03101" w:rsidP="00F71788">
      <w:pPr>
        <w:pStyle w:val="32"/>
        <w:shd w:val="clear" w:color="auto" w:fill="auto"/>
        <w:spacing w:line="288" w:lineRule="auto"/>
        <w:ind w:firstLine="709"/>
        <w:rPr>
          <w:color w:val="000000"/>
          <w:sz w:val="28"/>
          <w:szCs w:val="28"/>
        </w:rPr>
      </w:pPr>
    </w:p>
    <w:p w:rsidR="00DD05B0" w:rsidRPr="00A714E2" w:rsidRDefault="00DD05B0" w:rsidP="00F71788">
      <w:pPr>
        <w:spacing w:after="0" w:line="288" w:lineRule="auto"/>
        <w:ind w:firstLine="709"/>
        <w:jc w:val="right"/>
        <w:rPr>
          <w:rFonts w:ascii="Times New Roman" w:hAnsi="Times New Roman"/>
          <w:sz w:val="28"/>
          <w:szCs w:val="28"/>
        </w:rPr>
      </w:pPr>
      <w:r w:rsidRPr="00A714E2">
        <w:rPr>
          <w:rFonts w:ascii="Times New Roman" w:hAnsi="Times New Roman"/>
          <w:sz w:val="28"/>
          <w:szCs w:val="28"/>
        </w:rPr>
        <w:t>Приложение 3</w:t>
      </w:r>
    </w:p>
    <w:p w:rsidR="00DD05B0" w:rsidRDefault="00DD05B0" w:rsidP="00F71788">
      <w:pPr>
        <w:pStyle w:val="22"/>
        <w:shd w:val="clear" w:color="auto" w:fill="auto"/>
        <w:spacing w:line="288" w:lineRule="auto"/>
        <w:ind w:firstLine="709"/>
        <w:rPr>
          <w:color w:val="000000"/>
          <w:sz w:val="28"/>
          <w:szCs w:val="28"/>
        </w:rPr>
      </w:pPr>
      <w:r w:rsidRPr="00A714E2">
        <w:rPr>
          <w:color w:val="000000"/>
          <w:sz w:val="28"/>
          <w:szCs w:val="28"/>
        </w:rPr>
        <w:t xml:space="preserve">Из отчета херсонского губернатора (начало XX </w:t>
      </w:r>
      <w:proofErr w:type="gramStart"/>
      <w:r w:rsidRPr="00A714E2">
        <w:rPr>
          <w:color w:val="000000"/>
          <w:sz w:val="28"/>
          <w:szCs w:val="28"/>
        </w:rPr>
        <w:t>в</w:t>
      </w:r>
      <w:proofErr w:type="gramEnd"/>
      <w:r w:rsidRPr="00A714E2">
        <w:rPr>
          <w:color w:val="000000"/>
          <w:sz w:val="28"/>
          <w:szCs w:val="28"/>
        </w:rPr>
        <w:t>.).</w:t>
      </w:r>
    </w:p>
    <w:p w:rsidR="00F03101" w:rsidRPr="00A714E2" w:rsidRDefault="00F03101" w:rsidP="00F71788">
      <w:pPr>
        <w:pStyle w:val="22"/>
        <w:shd w:val="clear" w:color="auto" w:fill="auto"/>
        <w:spacing w:line="288" w:lineRule="auto"/>
        <w:ind w:firstLine="709"/>
        <w:rPr>
          <w:sz w:val="28"/>
          <w:szCs w:val="28"/>
        </w:rPr>
      </w:pPr>
    </w:p>
    <w:p w:rsidR="00DD05B0" w:rsidRPr="00A714E2" w:rsidRDefault="00DD05B0" w:rsidP="00F71788">
      <w:pPr>
        <w:pStyle w:val="11"/>
        <w:shd w:val="clear" w:color="auto" w:fill="auto"/>
        <w:spacing w:after="0" w:line="288" w:lineRule="auto"/>
        <w:ind w:firstLine="709"/>
        <w:jc w:val="both"/>
        <w:rPr>
          <w:sz w:val="28"/>
          <w:szCs w:val="28"/>
        </w:rPr>
      </w:pPr>
      <w:r w:rsidRPr="00A714E2">
        <w:rPr>
          <w:color w:val="000000"/>
          <w:sz w:val="28"/>
          <w:szCs w:val="28"/>
        </w:rPr>
        <w:t>«Постоянное ожидание передела, при котором не только участок земли, но и сама величина его должны измениться, лишает хозяев энергии и стремления упрочить свое хозяйство, почему в конце концов хозяи</w:t>
      </w:r>
      <w:proofErr w:type="gramStart"/>
      <w:r w:rsidRPr="00A714E2">
        <w:rPr>
          <w:color w:val="000000"/>
          <w:sz w:val="28"/>
          <w:szCs w:val="28"/>
        </w:rPr>
        <w:t>н-</w:t>
      </w:r>
      <w:proofErr w:type="gramEnd"/>
      <w:r w:rsidRPr="00A714E2">
        <w:rPr>
          <w:color w:val="000000"/>
          <w:sz w:val="28"/>
          <w:szCs w:val="28"/>
        </w:rPr>
        <w:t xml:space="preserve"> собственник приобретает тип временного арендатора, старающегося взять из земли всё, ничего ей не возвращая.</w:t>
      </w:r>
      <w:r w:rsidR="00BB2A87">
        <w:rPr>
          <w:color w:val="000000"/>
          <w:sz w:val="28"/>
          <w:szCs w:val="28"/>
        </w:rPr>
        <w:t xml:space="preserve"> </w:t>
      </w:r>
      <w:r w:rsidRPr="00A714E2">
        <w:rPr>
          <w:color w:val="000000"/>
          <w:sz w:val="28"/>
          <w:szCs w:val="28"/>
        </w:rPr>
        <w:t xml:space="preserve">Имея землю в общем владении, крестьяне-общинники являются опасными соседями частных собственников, особенно мелких, так как во всяких случаях спора с ними склонны осуществлять скопом воображаемые свои права. Вообще при общинном землевладении чувство собственности в крестьянской среде с каждым новым поколением и </w:t>
      </w:r>
      <w:proofErr w:type="gramStart"/>
      <w:r w:rsidRPr="00A714E2">
        <w:rPr>
          <w:color w:val="000000"/>
          <w:sz w:val="28"/>
          <w:szCs w:val="28"/>
        </w:rPr>
        <w:t>переделом</w:t>
      </w:r>
      <w:proofErr w:type="gramEnd"/>
      <w:r w:rsidRPr="00A714E2">
        <w:rPr>
          <w:color w:val="000000"/>
          <w:sz w:val="28"/>
          <w:szCs w:val="28"/>
        </w:rPr>
        <w:t xml:space="preserve"> несомненно слабеет, а потому и уважение к чужой собственности всё уменьшается.</w:t>
      </w:r>
      <w:r w:rsidR="00BB2A87">
        <w:rPr>
          <w:color w:val="000000"/>
          <w:sz w:val="28"/>
          <w:szCs w:val="28"/>
        </w:rPr>
        <w:t xml:space="preserve"> </w:t>
      </w:r>
      <w:r w:rsidRPr="00A714E2">
        <w:rPr>
          <w:color w:val="000000"/>
          <w:sz w:val="28"/>
          <w:szCs w:val="28"/>
        </w:rPr>
        <w:t>Но главная угроза такого коллективного землепользования заключается в том, что постоянные переделы принадлежащей обществу земли поддерживают в крестьянах, несмотря на все уверения властей, опасные убеждения в возможности для них в будущем переделов и вне крестьянского надела».</w:t>
      </w:r>
    </w:p>
    <w:p w:rsidR="00141D55" w:rsidRPr="00A714E2" w:rsidRDefault="00141D55" w:rsidP="00F71788">
      <w:pPr>
        <w:pStyle w:val="a7"/>
        <w:spacing w:line="288" w:lineRule="auto"/>
        <w:ind w:firstLine="709"/>
        <w:rPr>
          <w:szCs w:val="28"/>
        </w:rPr>
      </w:pPr>
    </w:p>
    <w:p w:rsidR="00141D55" w:rsidRPr="00A714E2" w:rsidRDefault="00141D55" w:rsidP="00F71788">
      <w:pPr>
        <w:pStyle w:val="a7"/>
        <w:spacing w:line="288" w:lineRule="auto"/>
        <w:ind w:firstLine="709"/>
        <w:rPr>
          <w:szCs w:val="28"/>
        </w:rPr>
      </w:pPr>
    </w:p>
    <w:p w:rsidR="00141D55" w:rsidRDefault="00141D55" w:rsidP="00F71788">
      <w:pPr>
        <w:pStyle w:val="a7"/>
        <w:spacing w:line="288" w:lineRule="auto"/>
        <w:ind w:firstLine="709"/>
        <w:rPr>
          <w:szCs w:val="28"/>
        </w:rPr>
      </w:pPr>
    </w:p>
    <w:p w:rsidR="00F03101" w:rsidRDefault="00F03101" w:rsidP="00F71788">
      <w:pPr>
        <w:pStyle w:val="a7"/>
        <w:spacing w:line="288" w:lineRule="auto"/>
        <w:ind w:firstLine="709"/>
        <w:rPr>
          <w:szCs w:val="28"/>
        </w:rPr>
      </w:pPr>
    </w:p>
    <w:p w:rsidR="00F03101" w:rsidRDefault="00F03101" w:rsidP="00F71788">
      <w:pPr>
        <w:pStyle w:val="a7"/>
        <w:spacing w:line="288" w:lineRule="auto"/>
        <w:ind w:firstLine="709"/>
        <w:rPr>
          <w:szCs w:val="28"/>
        </w:rPr>
      </w:pPr>
    </w:p>
    <w:p w:rsidR="0013684B" w:rsidRDefault="0013684B" w:rsidP="00F71788">
      <w:pPr>
        <w:pStyle w:val="a7"/>
        <w:spacing w:line="288" w:lineRule="auto"/>
        <w:ind w:firstLine="709"/>
        <w:rPr>
          <w:szCs w:val="28"/>
        </w:rPr>
      </w:pPr>
    </w:p>
    <w:p w:rsidR="0013684B" w:rsidRDefault="0013684B" w:rsidP="00F71788">
      <w:pPr>
        <w:pStyle w:val="a7"/>
        <w:spacing w:line="288" w:lineRule="auto"/>
        <w:ind w:firstLine="709"/>
        <w:rPr>
          <w:szCs w:val="28"/>
        </w:rPr>
      </w:pPr>
    </w:p>
    <w:p w:rsidR="0013684B" w:rsidRDefault="0013684B" w:rsidP="00F71788">
      <w:pPr>
        <w:pStyle w:val="a7"/>
        <w:spacing w:line="288" w:lineRule="auto"/>
        <w:ind w:firstLine="709"/>
        <w:rPr>
          <w:szCs w:val="28"/>
        </w:rPr>
      </w:pPr>
    </w:p>
    <w:p w:rsidR="0013684B" w:rsidRDefault="0013684B" w:rsidP="00F71788">
      <w:pPr>
        <w:pStyle w:val="a7"/>
        <w:spacing w:line="288" w:lineRule="auto"/>
        <w:ind w:firstLine="709"/>
        <w:rPr>
          <w:szCs w:val="28"/>
        </w:rPr>
      </w:pPr>
    </w:p>
    <w:p w:rsidR="0013684B" w:rsidRDefault="0013684B" w:rsidP="00F71788">
      <w:pPr>
        <w:pStyle w:val="a7"/>
        <w:spacing w:line="288" w:lineRule="auto"/>
        <w:ind w:firstLine="709"/>
        <w:rPr>
          <w:szCs w:val="28"/>
        </w:rPr>
      </w:pPr>
    </w:p>
    <w:p w:rsidR="0013684B" w:rsidRDefault="0013684B" w:rsidP="00F71788">
      <w:pPr>
        <w:pStyle w:val="a7"/>
        <w:spacing w:line="288" w:lineRule="auto"/>
        <w:ind w:firstLine="709"/>
        <w:rPr>
          <w:szCs w:val="28"/>
        </w:rPr>
      </w:pPr>
    </w:p>
    <w:p w:rsidR="0013684B" w:rsidRDefault="0013684B" w:rsidP="00F71788">
      <w:pPr>
        <w:shd w:val="clear" w:color="auto" w:fill="FFFFFF"/>
        <w:spacing w:before="371" w:after="0" w:line="288" w:lineRule="auto"/>
        <w:ind w:firstLine="709"/>
        <w:textAlignment w:val="baseline"/>
        <w:outlineLvl w:val="1"/>
        <w:rPr>
          <w:rFonts w:ascii="Verdana" w:eastAsia="Times New Roman" w:hAnsi="Verdana"/>
          <w:color w:val="222222"/>
          <w:sz w:val="21"/>
          <w:szCs w:val="21"/>
          <w:lang w:eastAsia="ru-RU"/>
        </w:rPr>
      </w:pPr>
    </w:p>
    <w:p w:rsidR="0013684B" w:rsidRDefault="0013684B" w:rsidP="00F71788">
      <w:pPr>
        <w:shd w:val="clear" w:color="auto" w:fill="FFFFFF"/>
        <w:spacing w:before="371" w:after="0" w:line="288" w:lineRule="auto"/>
        <w:ind w:firstLine="709"/>
        <w:textAlignment w:val="baseline"/>
        <w:outlineLvl w:val="1"/>
        <w:rPr>
          <w:rFonts w:ascii="Verdana" w:eastAsia="Times New Roman" w:hAnsi="Verdana"/>
          <w:color w:val="222222"/>
          <w:sz w:val="21"/>
          <w:szCs w:val="21"/>
          <w:lang w:eastAsia="ru-RU"/>
        </w:rPr>
      </w:pPr>
    </w:p>
    <w:p w:rsidR="0013684B" w:rsidRDefault="0013684B" w:rsidP="00F71788">
      <w:pPr>
        <w:shd w:val="clear" w:color="auto" w:fill="FFFFFF"/>
        <w:spacing w:before="371" w:after="0" w:line="288" w:lineRule="auto"/>
        <w:ind w:firstLine="709"/>
        <w:textAlignment w:val="baseline"/>
        <w:outlineLvl w:val="1"/>
        <w:rPr>
          <w:rFonts w:ascii="Verdana" w:eastAsia="Times New Roman" w:hAnsi="Verdana"/>
          <w:color w:val="222222"/>
          <w:sz w:val="21"/>
          <w:szCs w:val="21"/>
          <w:lang w:eastAsia="ru-RU"/>
        </w:rPr>
      </w:pPr>
    </w:p>
    <w:p w:rsidR="0013684B" w:rsidRDefault="0013684B" w:rsidP="00F71788">
      <w:pPr>
        <w:shd w:val="clear" w:color="auto" w:fill="FFFFFF"/>
        <w:spacing w:before="371" w:after="0" w:line="288" w:lineRule="auto"/>
        <w:ind w:firstLine="709"/>
        <w:textAlignment w:val="baseline"/>
        <w:outlineLvl w:val="1"/>
        <w:rPr>
          <w:rFonts w:ascii="Verdana" w:eastAsia="Times New Roman" w:hAnsi="Verdana"/>
          <w:color w:val="222222"/>
          <w:sz w:val="21"/>
          <w:szCs w:val="21"/>
          <w:lang w:eastAsia="ru-RU"/>
        </w:rPr>
      </w:pPr>
    </w:p>
    <w:p w:rsidR="0013684B" w:rsidRPr="0013684B" w:rsidRDefault="0013684B" w:rsidP="00F71788">
      <w:pPr>
        <w:shd w:val="clear" w:color="auto" w:fill="FFFFFF"/>
        <w:spacing w:before="371" w:after="0" w:line="288" w:lineRule="auto"/>
        <w:ind w:firstLine="709"/>
        <w:jc w:val="right"/>
        <w:textAlignment w:val="baseline"/>
        <w:outlineLvl w:val="1"/>
        <w:rPr>
          <w:rFonts w:ascii="Times New Roman" w:eastAsia="Times New Roman" w:hAnsi="Times New Roman"/>
          <w:color w:val="222222"/>
          <w:sz w:val="28"/>
          <w:szCs w:val="28"/>
          <w:lang w:eastAsia="ru-RU"/>
        </w:rPr>
      </w:pPr>
      <w:r w:rsidRPr="0013684B">
        <w:rPr>
          <w:rFonts w:ascii="Times New Roman" w:eastAsia="Times New Roman" w:hAnsi="Times New Roman"/>
          <w:color w:val="222222"/>
          <w:sz w:val="28"/>
          <w:szCs w:val="28"/>
          <w:lang w:eastAsia="ru-RU"/>
        </w:rPr>
        <w:t>Приложение 4</w:t>
      </w:r>
    </w:p>
    <w:p w:rsidR="00BE59EE" w:rsidRPr="009F3F03" w:rsidRDefault="0013684B" w:rsidP="00F71788">
      <w:pPr>
        <w:pStyle w:val="a3"/>
        <w:numPr>
          <w:ilvl w:val="0"/>
          <w:numId w:val="42"/>
        </w:numPr>
        <w:shd w:val="clear" w:color="auto" w:fill="FFFFFF"/>
        <w:spacing w:before="0" w:beforeAutospacing="0" w:after="0" w:afterAutospacing="0" w:line="288" w:lineRule="auto"/>
        <w:ind w:firstLine="709"/>
        <w:jc w:val="both"/>
        <w:rPr>
          <w:color w:val="444444"/>
          <w:sz w:val="28"/>
          <w:szCs w:val="28"/>
        </w:rPr>
      </w:pPr>
      <w:r w:rsidRPr="0015417D">
        <w:rPr>
          <w:color w:val="222222"/>
          <w:sz w:val="28"/>
          <w:szCs w:val="28"/>
        </w:rPr>
        <w:t>Мельникова В</w:t>
      </w:r>
      <w:r w:rsidRPr="0013684B">
        <w:rPr>
          <w:color w:val="222222"/>
          <w:sz w:val="28"/>
          <w:szCs w:val="28"/>
        </w:rPr>
        <w:t>.А.</w:t>
      </w:r>
      <w:r w:rsidR="00BE59EE" w:rsidRPr="00BE59EE">
        <w:rPr>
          <w:color w:val="444444"/>
          <w:sz w:val="28"/>
          <w:szCs w:val="28"/>
        </w:rPr>
        <w:t xml:space="preserve"> </w:t>
      </w:r>
      <w:hyperlink r:id="rId34" w:history="1">
        <w:r w:rsidR="00BE59EE" w:rsidRPr="00976E4C">
          <w:rPr>
            <w:rStyle w:val="a4"/>
            <w:sz w:val="28"/>
            <w:szCs w:val="28"/>
          </w:rPr>
          <w:t>http://istoricheskij-portret.ru</w:t>
        </w:r>
      </w:hyperlink>
      <w:r w:rsidR="00BE59EE">
        <w:rPr>
          <w:color w:val="444444"/>
          <w:sz w:val="28"/>
          <w:szCs w:val="28"/>
        </w:rPr>
        <w:t xml:space="preserve"> </w:t>
      </w:r>
    </w:p>
    <w:p w:rsidR="0013684B" w:rsidRPr="0013684B" w:rsidRDefault="006A0DD4" w:rsidP="00F71788">
      <w:pPr>
        <w:shd w:val="clear" w:color="auto" w:fill="FFFFFF"/>
        <w:spacing w:before="371" w:after="0" w:line="288" w:lineRule="auto"/>
        <w:ind w:firstLine="709"/>
        <w:jc w:val="both"/>
        <w:textAlignment w:val="baseline"/>
        <w:outlineLvl w:val="1"/>
        <w:rPr>
          <w:rFonts w:ascii="Times New Roman" w:eastAsia="Times New Roman" w:hAnsi="Times New Roman"/>
          <w:b/>
          <w:bCs/>
          <w:sz w:val="28"/>
          <w:szCs w:val="28"/>
          <w:lang w:eastAsia="ru-RU"/>
        </w:rPr>
      </w:pPr>
      <w:r w:rsidRPr="006A0DD4">
        <w:rPr>
          <w:rFonts w:ascii="Times New Roman" w:hAnsi="Times New Roman"/>
          <w:noProof/>
          <w:sz w:val="28"/>
          <w:szCs w:val="28"/>
          <w:lang w:eastAsia="ru-RU"/>
        </w:rPr>
        <w:pict>
          <v:shape id="Рисунок 1" o:spid="_x0000_i1032" type="#_x0000_t75" alt="Vitte" style="width:107.1pt;height:96.9pt;visibility:visible">
            <v:imagedata r:id="rId35" o:title="Vitte"/>
          </v:shape>
        </w:pict>
      </w:r>
      <w:r w:rsidR="0013684B" w:rsidRPr="0013684B">
        <w:rPr>
          <w:rFonts w:ascii="Times New Roman" w:eastAsia="Times New Roman" w:hAnsi="Times New Roman"/>
          <w:b/>
          <w:bCs/>
          <w:sz w:val="28"/>
          <w:szCs w:val="28"/>
          <w:lang w:eastAsia="ru-RU"/>
        </w:rPr>
        <w:t xml:space="preserve"> </w:t>
      </w:r>
      <w:r w:rsidR="0013684B" w:rsidRPr="0015417D">
        <w:rPr>
          <w:rFonts w:ascii="Times New Roman" w:eastAsia="Times New Roman" w:hAnsi="Times New Roman"/>
          <w:b/>
          <w:bCs/>
          <w:sz w:val="28"/>
          <w:szCs w:val="28"/>
          <w:lang w:eastAsia="ru-RU"/>
        </w:rPr>
        <w:t>Направления деятельности</w:t>
      </w:r>
      <w:r w:rsidR="00FE0BE9">
        <w:rPr>
          <w:rFonts w:ascii="Times New Roman" w:eastAsia="Times New Roman" w:hAnsi="Times New Roman"/>
          <w:b/>
          <w:bCs/>
          <w:sz w:val="28"/>
          <w:szCs w:val="28"/>
          <w:lang w:eastAsia="ru-RU"/>
        </w:rPr>
        <w:t xml:space="preserve"> С.Ю. Витте</w:t>
      </w:r>
    </w:p>
    <w:p w:rsidR="0013684B" w:rsidRPr="0013684B" w:rsidRDefault="0013684B" w:rsidP="00F71788">
      <w:pPr>
        <w:shd w:val="clear" w:color="auto" w:fill="FFFFFF"/>
        <w:spacing w:before="371" w:after="0" w:line="288" w:lineRule="auto"/>
        <w:ind w:firstLine="709"/>
        <w:jc w:val="both"/>
        <w:textAlignment w:val="baseline"/>
        <w:outlineLvl w:val="1"/>
        <w:rPr>
          <w:rFonts w:ascii="Times New Roman" w:eastAsia="Times New Roman" w:hAnsi="Times New Roman"/>
          <w:b/>
          <w:bCs/>
          <w:sz w:val="28"/>
          <w:szCs w:val="28"/>
          <w:lang w:eastAsia="ru-RU"/>
        </w:rPr>
      </w:pPr>
    </w:p>
    <w:tbl>
      <w:tblPr>
        <w:tblW w:w="9437"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tblPr>
      <w:tblGrid>
        <w:gridCol w:w="3217"/>
        <w:gridCol w:w="6220"/>
      </w:tblGrid>
      <w:tr w:rsidR="0013684B" w:rsidRPr="0015417D" w:rsidTr="001B231E">
        <w:tc>
          <w:tcPr>
            <w:tcW w:w="3217"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3684B">
              <w:rPr>
                <w:rFonts w:ascii="Times New Roman" w:eastAsia="Times New Roman" w:hAnsi="Times New Roman"/>
                <w:i/>
                <w:iCs/>
                <w:color w:val="222222"/>
                <w:sz w:val="28"/>
                <w:szCs w:val="28"/>
                <w:lang w:eastAsia="ru-RU"/>
              </w:rPr>
              <w:t>Направления деятельности</w:t>
            </w:r>
          </w:p>
        </w:tc>
        <w:tc>
          <w:tcPr>
            <w:tcW w:w="6220"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3684B">
              <w:rPr>
                <w:rFonts w:ascii="Times New Roman" w:eastAsia="Times New Roman" w:hAnsi="Times New Roman"/>
                <w:i/>
                <w:iCs/>
                <w:color w:val="222222"/>
                <w:sz w:val="28"/>
                <w:szCs w:val="28"/>
                <w:lang w:eastAsia="ru-RU"/>
              </w:rPr>
              <w:t>Результаты</w:t>
            </w:r>
          </w:p>
        </w:tc>
      </w:tr>
      <w:tr w:rsidR="0013684B" w:rsidRPr="0015417D" w:rsidTr="001B231E">
        <w:tc>
          <w:tcPr>
            <w:tcW w:w="3217"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Укрепление российской монархии и государственности.</w:t>
            </w:r>
          </w:p>
        </w:tc>
        <w:tc>
          <w:tcPr>
            <w:tcW w:w="6220"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По инициативе С.Витте и его активном участии были проведены важнейшие реформы в стране: издание Манифеста 17 октября 1905 года, даровавшего гражданские свободы, создание Государственной думы, преобразование Государственного совета (он стал верхней палатой парламента), введение нового избирательного закона, изменения в Основных законах империи (Россия стала ограниченной монархией).</w:t>
            </w:r>
          </w:p>
        </w:tc>
      </w:tr>
      <w:tr w:rsidR="0013684B" w:rsidRPr="0015417D" w:rsidTr="001B231E">
        <w:tc>
          <w:tcPr>
            <w:tcW w:w="3217"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Дальнейшее укрепление экономики страны, развитие капиталистических отношений.</w:t>
            </w:r>
          </w:p>
        </w:tc>
        <w:tc>
          <w:tcPr>
            <w:tcW w:w="6220"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3684B">
              <w:rPr>
                <w:rFonts w:ascii="Times New Roman" w:eastAsia="Times New Roman" w:hAnsi="Times New Roman"/>
                <w:i/>
                <w:iCs/>
                <w:color w:val="222222"/>
                <w:sz w:val="28"/>
                <w:szCs w:val="28"/>
                <w:lang w:eastAsia="ru-RU"/>
              </w:rPr>
              <w:t>Расширение влияния государства на экономику</w:t>
            </w:r>
            <w:r w:rsidRPr="0015417D">
              <w:rPr>
                <w:rFonts w:ascii="Times New Roman" w:eastAsia="Times New Roman" w:hAnsi="Times New Roman"/>
                <w:color w:val="222222"/>
                <w:sz w:val="28"/>
                <w:szCs w:val="28"/>
                <w:lang w:eastAsia="ru-RU"/>
              </w:rPr>
              <w:t xml:space="preserve">, которое проявлялось в регулировании внешней и внутренней торговли через систему налогов, проведение протекционистской </w:t>
            </w:r>
            <w:proofErr w:type="spellStart"/>
            <w:r w:rsidRPr="0015417D">
              <w:rPr>
                <w:rFonts w:ascii="Times New Roman" w:eastAsia="Times New Roman" w:hAnsi="Times New Roman"/>
                <w:color w:val="222222"/>
                <w:sz w:val="28"/>
                <w:szCs w:val="28"/>
                <w:lang w:eastAsia="ru-RU"/>
              </w:rPr>
              <w:t>политики</w:t>
            </w:r>
            <w:proofErr w:type="gramStart"/>
            <w:r w:rsidRPr="0015417D">
              <w:rPr>
                <w:rFonts w:ascii="Times New Roman" w:eastAsia="Times New Roman" w:hAnsi="Times New Roman"/>
                <w:color w:val="222222"/>
                <w:sz w:val="28"/>
                <w:szCs w:val="28"/>
                <w:lang w:eastAsia="ru-RU"/>
              </w:rPr>
              <w:t>.С</w:t>
            </w:r>
            <w:proofErr w:type="gramEnd"/>
            <w:r w:rsidRPr="0015417D">
              <w:rPr>
                <w:rFonts w:ascii="Times New Roman" w:eastAsia="Times New Roman" w:hAnsi="Times New Roman"/>
                <w:color w:val="222222"/>
                <w:sz w:val="28"/>
                <w:szCs w:val="28"/>
                <w:lang w:eastAsia="ru-RU"/>
              </w:rPr>
              <w:t>.Вите</w:t>
            </w:r>
            <w:proofErr w:type="spellEnd"/>
            <w:r w:rsidRPr="0015417D">
              <w:rPr>
                <w:rFonts w:ascii="Times New Roman" w:eastAsia="Times New Roman" w:hAnsi="Times New Roman"/>
                <w:color w:val="222222"/>
                <w:sz w:val="28"/>
                <w:szCs w:val="28"/>
                <w:lang w:eastAsia="ru-RU"/>
              </w:rPr>
              <w:t xml:space="preserve"> провёл</w:t>
            </w:r>
            <w:r w:rsidRPr="0013684B">
              <w:rPr>
                <w:rFonts w:ascii="Times New Roman" w:eastAsia="Times New Roman" w:hAnsi="Times New Roman"/>
                <w:color w:val="222222"/>
                <w:sz w:val="28"/>
                <w:szCs w:val="28"/>
                <w:lang w:eastAsia="ru-RU"/>
              </w:rPr>
              <w:t> </w:t>
            </w:r>
            <w:r w:rsidRPr="0013684B">
              <w:rPr>
                <w:rFonts w:ascii="Times New Roman" w:eastAsia="Times New Roman" w:hAnsi="Times New Roman"/>
                <w:i/>
                <w:iCs/>
                <w:color w:val="222222"/>
                <w:sz w:val="28"/>
                <w:szCs w:val="28"/>
                <w:lang w:eastAsia="ru-RU"/>
              </w:rPr>
              <w:t>«первую российскую индустриализацию»</w:t>
            </w:r>
            <w:r w:rsidRPr="0013684B">
              <w:rPr>
                <w:rFonts w:ascii="Times New Roman" w:eastAsia="Times New Roman" w:hAnsi="Times New Roman"/>
                <w:color w:val="222222"/>
                <w:sz w:val="28"/>
                <w:szCs w:val="28"/>
                <w:lang w:eastAsia="ru-RU"/>
              </w:rPr>
              <w:t> </w:t>
            </w:r>
            <w:r w:rsidRPr="0015417D">
              <w:rPr>
                <w:rFonts w:ascii="Times New Roman" w:eastAsia="Times New Roman" w:hAnsi="Times New Roman"/>
                <w:color w:val="222222"/>
                <w:sz w:val="28"/>
                <w:szCs w:val="28"/>
                <w:lang w:eastAsia="ru-RU"/>
              </w:rPr>
              <w:t>в 1890-х годах, особое внимание уделяя развитию отечественной промышленности.</w:t>
            </w:r>
          </w:p>
          <w:p w:rsidR="0013684B" w:rsidRPr="0015417D" w:rsidRDefault="0013684B" w:rsidP="00F71788">
            <w:pPr>
              <w:spacing w:before="74" w:after="223" w:line="288" w:lineRule="auto"/>
              <w:ind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Значительно</w:t>
            </w:r>
            <w:r w:rsidRPr="0013684B">
              <w:rPr>
                <w:rFonts w:ascii="Times New Roman" w:eastAsia="Times New Roman" w:hAnsi="Times New Roman"/>
                <w:color w:val="222222"/>
                <w:sz w:val="28"/>
                <w:szCs w:val="28"/>
                <w:lang w:eastAsia="ru-RU"/>
              </w:rPr>
              <w:t> </w:t>
            </w:r>
            <w:r w:rsidRPr="0013684B">
              <w:rPr>
                <w:rFonts w:ascii="Times New Roman" w:eastAsia="Times New Roman" w:hAnsi="Times New Roman"/>
                <w:i/>
                <w:iCs/>
                <w:color w:val="222222"/>
                <w:sz w:val="28"/>
                <w:szCs w:val="28"/>
                <w:lang w:eastAsia="ru-RU"/>
              </w:rPr>
              <w:t xml:space="preserve">расширился </w:t>
            </w:r>
            <w:r w:rsidRPr="0013684B">
              <w:rPr>
                <w:rFonts w:ascii="Times New Roman" w:eastAsia="Times New Roman" w:hAnsi="Times New Roman"/>
                <w:i/>
                <w:iCs/>
                <w:color w:val="222222"/>
                <w:sz w:val="28"/>
                <w:szCs w:val="28"/>
                <w:lang w:eastAsia="ru-RU"/>
              </w:rPr>
              <w:lastRenderedPageBreak/>
              <w:t>государственный сектор</w:t>
            </w:r>
            <w:r w:rsidRPr="0013684B">
              <w:rPr>
                <w:rFonts w:ascii="Times New Roman" w:eastAsia="Times New Roman" w:hAnsi="Times New Roman"/>
                <w:color w:val="222222"/>
                <w:sz w:val="28"/>
                <w:szCs w:val="28"/>
                <w:lang w:eastAsia="ru-RU"/>
              </w:rPr>
              <w:t> </w:t>
            </w:r>
            <w:r w:rsidRPr="0015417D">
              <w:rPr>
                <w:rFonts w:ascii="Times New Roman" w:eastAsia="Times New Roman" w:hAnsi="Times New Roman"/>
                <w:color w:val="222222"/>
                <w:sz w:val="28"/>
                <w:szCs w:val="28"/>
                <w:lang w:eastAsia="ru-RU"/>
              </w:rPr>
              <w:t>в экономике: отрывались крупные казённые предприятия,  большая часть железных дорог была в руках государства, монополия на алкогольную продукцию (1894г).</w:t>
            </w:r>
          </w:p>
          <w:p w:rsidR="0013684B" w:rsidRPr="0015417D" w:rsidRDefault="0013684B" w:rsidP="00F71788">
            <w:pPr>
              <w:spacing w:before="74" w:after="223" w:line="288" w:lineRule="auto"/>
              <w:ind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Дальнейшее</w:t>
            </w:r>
            <w:r w:rsidRPr="0013684B">
              <w:rPr>
                <w:rFonts w:ascii="Times New Roman" w:eastAsia="Times New Roman" w:hAnsi="Times New Roman"/>
                <w:color w:val="222222"/>
                <w:sz w:val="28"/>
                <w:szCs w:val="28"/>
                <w:lang w:eastAsia="ru-RU"/>
              </w:rPr>
              <w:t> </w:t>
            </w:r>
            <w:r w:rsidRPr="0013684B">
              <w:rPr>
                <w:rFonts w:ascii="Times New Roman" w:eastAsia="Times New Roman" w:hAnsi="Times New Roman"/>
                <w:i/>
                <w:iCs/>
                <w:color w:val="222222"/>
                <w:sz w:val="28"/>
                <w:szCs w:val="28"/>
                <w:lang w:eastAsia="ru-RU"/>
              </w:rPr>
              <w:t>укрепление частного предпринимательства</w:t>
            </w:r>
            <w:proofErr w:type="gramStart"/>
            <w:r w:rsidRPr="0013684B">
              <w:rPr>
                <w:rFonts w:ascii="Times New Roman" w:eastAsia="Times New Roman" w:hAnsi="Times New Roman"/>
                <w:color w:val="222222"/>
                <w:sz w:val="28"/>
                <w:szCs w:val="28"/>
                <w:lang w:eastAsia="ru-RU"/>
              </w:rPr>
              <w:t> </w:t>
            </w:r>
            <w:r w:rsidRPr="0015417D">
              <w:rPr>
                <w:rFonts w:ascii="Times New Roman" w:eastAsia="Times New Roman" w:hAnsi="Times New Roman"/>
                <w:color w:val="222222"/>
                <w:sz w:val="28"/>
                <w:szCs w:val="28"/>
                <w:lang w:eastAsia="ru-RU"/>
              </w:rPr>
              <w:t>,</w:t>
            </w:r>
            <w:proofErr w:type="gramEnd"/>
            <w:r w:rsidRPr="0015417D">
              <w:rPr>
                <w:rFonts w:ascii="Times New Roman" w:eastAsia="Times New Roman" w:hAnsi="Times New Roman"/>
                <w:color w:val="222222"/>
                <w:sz w:val="28"/>
                <w:szCs w:val="28"/>
                <w:lang w:eastAsia="ru-RU"/>
              </w:rPr>
              <w:t xml:space="preserve"> поддержка бизнеса государством. Активное поощрение со стороны государства развития отечественной промышленности</w:t>
            </w:r>
            <w:proofErr w:type="gramStart"/>
            <w:r w:rsidRPr="0015417D">
              <w:rPr>
                <w:rFonts w:ascii="Times New Roman" w:eastAsia="Times New Roman" w:hAnsi="Times New Roman"/>
                <w:color w:val="222222"/>
                <w:sz w:val="28"/>
                <w:szCs w:val="28"/>
                <w:lang w:eastAsia="ru-RU"/>
              </w:rPr>
              <w:t xml:space="preserve"> .</w:t>
            </w:r>
            <w:proofErr w:type="gramEnd"/>
          </w:p>
          <w:p w:rsidR="0013684B" w:rsidRPr="0015417D" w:rsidRDefault="0013684B" w:rsidP="00F71788">
            <w:pPr>
              <w:spacing w:before="74" w:after="223" w:line="288" w:lineRule="auto"/>
              <w:ind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Широкое распространение получила концессия, то есть система госзаказов сдача  на длительный  срок по завышенным расценкам.</w:t>
            </w:r>
          </w:p>
          <w:p w:rsidR="0013684B" w:rsidRPr="0015417D" w:rsidRDefault="0013684B" w:rsidP="00F71788">
            <w:pPr>
              <w:spacing w:before="74" w:after="223" w:line="288" w:lineRule="auto"/>
              <w:ind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Витте считал, что необходимого баланса между импортом и экспортом можно добиться путём продуманной</w:t>
            </w:r>
            <w:r w:rsidRPr="0013684B">
              <w:rPr>
                <w:rFonts w:ascii="Times New Roman" w:eastAsia="Times New Roman" w:hAnsi="Times New Roman"/>
                <w:color w:val="222222"/>
                <w:sz w:val="28"/>
                <w:szCs w:val="28"/>
                <w:lang w:eastAsia="ru-RU"/>
              </w:rPr>
              <w:t> </w:t>
            </w:r>
            <w:r w:rsidRPr="0013684B">
              <w:rPr>
                <w:rFonts w:ascii="Times New Roman" w:eastAsia="Times New Roman" w:hAnsi="Times New Roman"/>
                <w:i/>
                <w:iCs/>
                <w:color w:val="222222"/>
                <w:sz w:val="28"/>
                <w:szCs w:val="28"/>
                <w:lang w:eastAsia="ru-RU"/>
              </w:rPr>
              <w:t>таможенной политики</w:t>
            </w:r>
            <w:r w:rsidRPr="0015417D">
              <w:rPr>
                <w:rFonts w:ascii="Times New Roman" w:eastAsia="Times New Roman" w:hAnsi="Times New Roman"/>
                <w:color w:val="222222"/>
                <w:sz w:val="28"/>
                <w:szCs w:val="28"/>
                <w:lang w:eastAsia="ru-RU"/>
              </w:rPr>
              <w:t>.</w:t>
            </w:r>
          </w:p>
          <w:p w:rsidR="0013684B" w:rsidRPr="0015417D" w:rsidRDefault="0013684B" w:rsidP="00F71788">
            <w:pPr>
              <w:spacing w:before="74" w:after="223" w:line="288" w:lineRule="auto"/>
              <w:ind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Активное</w:t>
            </w:r>
            <w:r w:rsidRPr="0013684B">
              <w:rPr>
                <w:rFonts w:ascii="Times New Roman" w:eastAsia="Times New Roman" w:hAnsi="Times New Roman"/>
                <w:color w:val="222222"/>
                <w:sz w:val="28"/>
                <w:szCs w:val="28"/>
                <w:lang w:eastAsia="ru-RU"/>
              </w:rPr>
              <w:t> </w:t>
            </w:r>
            <w:r w:rsidRPr="0013684B">
              <w:rPr>
                <w:rFonts w:ascii="Times New Roman" w:eastAsia="Times New Roman" w:hAnsi="Times New Roman"/>
                <w:i/>
                <w:iCs/>
                <w:color w:val="222222"/>
                <w:sz w:val="28"/>
                <w:szCs w:val="28"/>
                <w:lang w:eastAsia="ru-RU"/>
              </w:rPr>
              <w:t>привлечение иностранных инвесторов</w:t>
            </w:r>
            <w:r w:rsidRPr="0013684B">
              <w:rPr>
                <w:rFonts w:ascii="Times New Roman" w:eastAsia="Times New Roman" w:hAnsi="Times New Roman"/>
                <w:color w:val="222222"/>
                <w:sz w:val="28"/>
                <w:szCs w:val="28"/>
                <w:lang w:eastAsia="ru-RU"/>
              </w:rPr>
              <w:t> </w:t>
            </w:r>
            <w:r w:rsidRPr="0015417D">
              <w:rPr>
                <w:rFonts w:ascii="Times New Roman" w:eastAsia="Times New Roman" w:hAnsi="Times New Roman"/>
                <w:color w:val="222222"/>
                <w:sz w:val="28"/>
                <w:szCs w:val="28"/>
                <w:lang w:eastAsia="ru-RU"/>
              </w:rPr>
              <w:t>в экономику.</w:t>
            </w:r>
          </w:p>
          <w:p w:rsidR="001B231E" w:rsidRPr="0015417D" w:rsidRDefault="0013684B" w:rsidP="00F71788">
            <w:pPr>
              <w:spacing w:before="74" w:after="223" w:line="288" w:lineRule="auto"/>
              <w:ind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Начато строительство Транссибирской железной дороги, КВЖД.</w:t>
            </w:r>
          </w:p>
        </w:tc>
      </w:tr>
      <w:tr w:rsidR="0013684B" w:rsidRPr="0015417D" w:rsidTr="001B231E">
        <w:tc>
          <w:tcPr>
            <w:tcW w:w="3217"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lastRenderedPageBreak/>
              <w:t>Меры по стабилизации финансовой системы страны</w:t>
            </w:r>
          </w:p>
        </w:tc>
        <w:tc>
          <w:tcPr>
            <w:tcW w:w="6220"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Проведение</w:t>
            </w:r>
            <w:r w:rsidRPr="0013684B">
              <w:rPr>
                <w:rFonts w:ascii="Times New Roman" w:eastAsia="Times New Roman" w:hAnsi="Times New Roman"/>
                <w:color w:val="222222"/>
                <w:sz w:val="28"/>
                <w:szCs w:val="28"/>
                <w:lang w:eastAsia="ru-RU"/>
              </w:rPr>
              <w:t> </w:t>
            </w:r>
            <w:r w:rsidRPr="0013684B">
              <w:rPr>
                <w:rFonts w:ascii="Times New Roman" w:eastAsia="Times New Roman" w:hAnsi="Times New Roman"/>
                <w:i/>
                <w:iCs/>
                <w:color w:val="222222"/>
                <w:sz w:val="28"/>
                <w:szCs w:val="28"/>
                <w:lang w:eastAsia="ru-RU"/>
              </w:rPr>
              <w:t>финансовой реформы в 1897</w:t>
            </w:r>
            <w:r w:rsidRPr="0013684B">
              <w:rPr>
                <w:rFonts w:ascii="Times New Roman" w:eastAsia="Times New Roman" w:hAnsi="Times New Roman"/>
                <w:color w:val="222222"/>
                <w:sz w:val="28"/>
                <w:szCs w:val="28"/>
                <w:lang w:eastAsia="ru-RU"/>
              </w:rPr>
              <w:t> </w:t>
            </w:r>
            <w:r w:rsidRPr="0015417D">
              <w:rPr>
                <w:rFonts w:ascii="Times New Roman" w:eastAsia="Times New Roman" w:hAnsi="Times New Roman"/>
                <w:color w:val="222222"/>
                <w:sz w:val="28"/>
                <w:szCs w:val="28"/>
                <w:lang w:eastAsia="ru-RU"/>
              </w:rPr>
              <w:t xml:space="preserve">году, был введён золотой стандарт, то есть свободный обмен рубля на </w:t>
            </w:r>
            <w:proofErr w:type="spellStart"/>
            <w:r w:rsidRPr="0015417D">
              <w:rPr>
                <w:rFonts w:ascii="Times New Roman" w:eastAsia="Times New Roman" w:hAnsi="Times New Roman"/>
                <w:color w:val="222222"/>
                <w:sz w:val="28"/>
                <w:szCs w:val="28"/>
                <w:lang w:eastAsia="ru-RU"/>
              </w:rPr>
              <w:t>золото</w:t>
            </w:r>
            <w:proofErr w:type="gramStart"/>
            <w:r w:rsidRPr="0015417D">
              <w:rPr>
                <w:rFonts w:ascii="Times New Roman" w:eastAsia="Times New Roman" w:hAnsi="Times New Roman"/>
                <w:color w:val="222222"/>
                <w:sz w:val="28"/>
                <w:szCs w:val="28"/>
                <w:lang w:eastAsia="ru-RU"/>
              </w:rPr>
              <w:t>.В</w:t>
            </w:r>
            <w:proofErr w:type="gramEnd"/>
            <w:r w:rsidRPr="0015417D">
              <w:rPr>
                <w:rFonts w:ascii="Times New Roman" w:eastAsia="Times New Roman" w:hAnsi="Times New Roman"/>
                <w:color w:val="222222"/>
                <w:sz w:val="28"/>
                <w:szCs w:val="28"/>
                <w:lang w:eastAsia="ru-RU"/>
              </w:rPr>
              <w:t>ведение</w:t>
            </w:r>
            <w:proofErr w:type="spellEnd"/>
            <w:r w:rsidRPr="0015417D">
              <w:rPr>
                <w:rFonts w:ascii="Times New Roman" w:eastAsia="Times New Roman" w:hAnsi="Times New Roman"/>
                <w:color w:val="222222"/>
                <w:sz w:val="28"/>
                <w:szCs w:val="28"/>
                <w:lang w:eastAsia="ru-RU"/>
              </w:rPr>
              <w:t xml:space="preserve">  гибкого</w:t>
            </w:r>
            <w:r w:rsidRPr="0013684B">
              <w:rPr>
                <w:rFonts w:ascii="Times New Roman" w:eastAsia="Times New Roman" w:hAnsi="Times New Roman"/>
                <w:color w:val="222222"/>
                <w:sz w:val="28"/>
                <w:szCs w:val="28"/>
                <w:lang w:eastAsia="ru-RU"/>
              </w:rPr>
              <w:t> </w:t>
            </w:r>
            <w:r w:rsidRPr="0013684B">
              <w:rPr>
                <w:rFonts w:ascii="Times New Roman" w:eastAsia="Times New Roman" w:hAnsi="Times New Roman"/>
                <w:i/>
                <w:iCs/>
                <w:color w:val="222222"/>
                <w:sz w:val="28"/>
                <w:szCs w:val="28"/>
                <w:lang w:eastAsia="ru-RU"/>
              </w:rPr>
              <w:t>налогового законодательства</w:t>
            </w:r>
            <w:r w:rsidRPr="0015417D">
              <w:rPr>
                <w:rFonts w:ascii="Times New Roman" w:eastAsia="Times New Roman" w:hAnsi="Times New Roman"/>
                <w:color w:val="222222"/>
                <w:sz w:val="28"/>
                <w:szCs w:val="28"/>
                <w:lang w:eastAsia="ru-RU"/>
              </w:rPr>
              <w:t>, что значительно увеличило поступления в госбюджет и уменьшило его дефицит.</w:t>
            </w:r>
          </w:p>
          <w:p w:rsidR="001B231E" w:rsidRPr="0015417D" w:rsidRDefault="0013684B" w:rsidP="00F71788">
            <w:pPr>
              <w:spacing w:before="74" w:after="223" w:line="288" w:lineRule="auto"/>
              <w:ind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Была активизирована деятельность государственного банка.</w:t>
            </w:r>
          </w:p>
        </w:tc>
      </w:tr>
      <w:tr w:rsidR="0013684B" w:rsidRPr="0015417D" w:rsidTr="001B231E">
        <w:tc>
          <w:tcPr>
            <w:tcW w:w="3217"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Совершенствование работы с кадрами.</w:t>
            </w:r>
          </w:p>
        </w:tc>
        <w:tc>
          <w:tcPr>
            <w:tcW w:w="6220"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 xml:space="preserve">Издание циркуляра о привлечении на службу лиц с высшим </w:t>
            </w:r>
            <w:proofErr w:type="spellStart"/>
            <w:r w:rsidRPr="0015417D">
              <w:rPr>
                <w:rFonts w:ascii="Times New Roman" w:eastAsia="Times New Roman" w:hAnsi="Times New Roman"/>
                <w:color w:val="222222"/>
                <w:sz w:val="28"/>
                <w:szCs w:val="28"/>
                <w:lang w:eastAsia="ru-RU"/>
              </w:rPr>
              <w:t>образованием</w:t>
            </w:r>
            <w:proofErr w:type="gramStart"/>
            <w:r w:rsidRPr="0015417D">
              <w:rPr>
                <w:rFonts w:ascii="Times New Roman" w:eastAsia="Times New Roman" w:hAnsi="Times New Roman"/>
                <w:color w:val="222222"/>
                <w:sz w:val="28"/>
                <w:szCs w:val="28"/>
                <w:lang w:eastAsia="ru-RU"/>
              </w:rPr>
              <w:t>.Д</w:t>
            </w:r>
            <w:proofErr w:type="gramEnd"/>
            <w:r w:rsidRPr="0015417D">
              <w:rPr>
                <w:rFonts w:ascii="Times New Roman" w:eastAsia="Times New Roman" w:hAnsi="Times New Roman"/>
                <w:color w:val="222222"/>
                <w:sz w:val="28"/>
                <w:szCs w:val="28"/>
                <w:lang w:eastAsia="ru-RU"/>
              </w:rPr>
              <w:t>обился</w:t>
            </w:r>
            <w:proofErr w:type="spellEnd"/>
            <w:r w:rsidRPr="0015417D">
              <w:rPr>
                <w:rFonts w:ascii="Times New Roman" w:eastAsia="Times New Roman" w:hAnsi="Times New Roman"/>
                <w:color w:val="222222"/>
                <w:sz w:val="28"/>
                <w:szCs w:val="28"/>
                <w:lang w:eastAsia="ru-RU"/>
              </w:rPr>
              <w:t xml:space="preserve"> </w:t>
            </w:r>
            <w:r w:rsidRPr="0015417D">
              <w:rPr>
                <w:rFonts w:ascii="Times New Roman" w:eastAsia="Times New Roman" w:hAnsi="Times New Roman"/>
                <w:color w:val="222222"/>
                <w:sz w:val="28"/>
                <w:szCs w:val="28"/>
                <w:lang w:eastAsia="ru-RU"/>
              </w:rPr>
              <w:lastRenderedPageBreak/>
              <w:t>права комплектовать состав министерств по опыту практической работы.</w:t>
            </w:r>
          </w:p>
        </w:tc>
      </w:tr>
      <w:tr w:rsidR="0013684B" w:rsidRPr="0015417D" w:rsidTr="001B231E">
        <w:tc>
          <w:tcPr>
            <w:tcW w:w="3217"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lastRenderedPageBreak/>
              <w:t>Меры по дальнейшему решению крестьянского и рабочего вопросов.</w:t>
            </w:r>
          </w:p>
        </w:tc>
        <w:tc>
          <w:tcPr>
            <w:tcW w:w="6220"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 xml:space="preserve">С.Витте предлагал ряд существенных мер в решении крестьянского и рабочего вопросов: превращение крестьян в собственников земли путём разрушения общины, введение рабочего законодательства, защищавшего рабочих от несчастных случаев, несправедливой деятельности администрации, улучшение условий работы и другое. Но в основном его предложения были отвергнуты </w:t>
            </w:r>
            <w:proofErr w:type="spellStart"/>
            <w:r w:rsidRPr="0015417D">
              <w:rPr>
                <w:rFonts w:ascii="Times New Roman" w:eastAsia="Times New Roman" w:hAnsi="Times New Roman"/>
                <w:color w:val="222222"/>
                <w:sz w:val="28"/>
                <w:szCs w:val="28"/>
                <w:lang w:eastAsia="ru-RU"/>
              </w:rPr>
              <w:t>императором</w:t>
            </w:r>
            <w:proofErr w:type="gramStart"/>
            <w:r w:rsidRPr="0015417D">
              <w:rPr>
                <w:rFonts w:ascii="Times New Roman" w:eastAsia="Times New Roman" w:hAnsi="Times New Roman"/>
                <w:color w:val="222222"/>
                <w:sz w:val="28"/>
                <w:szCs w:val="28"/>
                <w:lang w:eastAsia="ru-RU"/>
              </w:rPr>
              <w:t>.М</w:t>
            </w:r>
            <w:proofErr w:type="gramEnd"/>
            <w:r w:rsidRPr="0015417D">
              <w:rPr>
                <w:rFonts w:ascii="Times New Roman" w:eastAsia="Times New Roman" w:hAnsi="Times New Roman"/>
                <w:color w:val="222222"/>
                <w:sz w:val="28"/>
                <w:szCs w:val="28"/>
                <w:lang w:eastAsia="ru-RU"/>
              </w:rPr>
              <w:t>ногие</w:t>
            </w:r>
            <w:proofErr w:type="spellEnd"/>
            <w:r w:rsidRPr="0015417D">
              <w:rPr>
                <w:rFonts w:ascii="Times New Roman" w:eastAsia="Times New Roman" w:hAnsi="Times New Roman"/>
                <w:color w:val="222222"/>
                <w:sz w:val="28"/>
                <w:szCs w:val="28"/>
                <w:lang w:eastAsia="ru-RU"/>
              </w:rPr>
              <w:t xml:space="preserve"> положения С.Витте станут основой будущей </w:t>
            </w:r>
            <w:proofErr w:type="spellStart"/>
            <w:r w:rsidRPr="0015417D">
              <w:rPr>
                <w:rFonts w:ascii="Times New Roman" w:eastAsia="Times New Roman" w:hAnsi="Times New Roman"/>
                <w:color w:val="222222"/>
                <w:sz w:val="28"/>
                <w:szCs w:val="28"/>
                <w:lang w:eastAsia="ru-RU"/>
              </w:rPr>
              <w:t>столыпинской</w:t>
            </w:r>
            <w:proofErr w:type="spellEnd"/>
            <w:r w:rsidRPr="0015417D">
              <w:rPr>
                <w:rFonts w:ascii="Times New Roman" w:eastAsia="Times New Roman" w:hAnsi="Times New Roman"/>
                <w:color w:val="222222"/>
                <w:sz w:val="28"/>
                <w:szCs w:val="28"/>
                <w:lang w:eastAsia="ru-RU"/>
              </w:rPr>
              <w:t xml:space="preserve">  реформы.</w:t>
            </w:r>
          </w:p>
        </w:tc>
      </w:tr>
      <w:tr w:rsidR="0013684B" w:rsidRPr="0015417D" w:rsidTr="001B231E">
        <w:tc>
          <w:tcPr>
            <w:tcW w:w="3217"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Дипломатическая деятельность.</w:t>
            </w:r>
          </w:p>
        </w:tc>
        <w:tc>
          <w:tcPr>
            <w:tcW w:w="6220" w:type="dxa"/>
            <w:tcBorders>
              <w:top w:val="single" w:sz="6" w:space="0" w:color="DDDDDD"/>
              <w:left w:val="nil"/>
              <w:bottom w:val="nil"/>
              <w:right w:val="nil"/>
            </w:tcBorders>
            <w:shd w:val="clear" w:color="auto" w:fill="FFFFFF"/>
            <w:tcMar>
              <w:top w:w="74" w:type="dxa"/>
              <w:left w:w="223" w:type="dxa"/>
              <w:bottom w:w="74" w:type="dxa"/>
              <w:right w:w="223" w:type="dxa"/>
            </w:tcMar>
            <w:vAlign w:val="bottom"/>
            <w:hideMark/>
          </w:tcPr>
          <w:p w:rsidR="0013684B" w:rsidRPr="0015417D" w:rsidRDefault="0013684B" w:rsidP="00F71788">
            <w:pPr>
              <w:spacing w:after="0" w:line="288" w:lineRule="auto"/>
              <w:ind w:firstLine="709"/>
              <w:jc w:val="both"/>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 xml:space="preserve">Витте проявил незаурядные  дипломатические способности, оказывая значительные влияния на внешнюю </w:t>
            </w:r>
            <w:proofErr w:type="spellStart"/>
            <w:r w:rsidRPr="0015417D">
              <w:rPr>
                <w:rFonts w:ascii="Times New Roman" w:eastAsia="Times New Roman" w:hAnsi="Times New Roman"/>
                <w:color w:val="222222"/>
                <w:sz w:val="28"/>
                <w:szCs w:val="28"/>
                <w:lang w:eastAsia="ru-RU"/>
              </w:rPr>
              <w:t>политику</w:t>
            </w:r>
            <w:proofErr w:type="gramStart"/>
            <w:r w:rsidRPr="0015417D">
              <w:rPr>
                <w:rFonts w:ascii="Times New Roman" w:eastAsia="Times New Roman" w:hAnsi="Times New Roman"/>
                <w:color w:val="222222"/>
                <w:sz w:val="28"/>
                <w:szCs w:val="28"/>
                <w:lang w:eastAsia="ru-RU"/>
              </w:rPr>
              <w:t>.Б</w:t>
            </w:r>
            <w:proofErr w:type="gramEnd"/>
            <w:r w:rsidRPr="0015417D">
              <w:rPr>
                <w:rFonts w:ascii="Times New Roman" w:eastAsia="Times New Roman" w:hAnsi="Times New Roman"/>
                <w:color w:val="222222"/>
                <w:sz w:val="28"/>
                <w:szCs w:val="28"/>
                <w:lang w:eastAsia="ru-RU"/>
              </w:rPr>
              <w:t>ыло</w:t>
            </w:r>
            <w:proofErr w:type="spellEnd"/>
            <w:r w:rsidRPr="0015417D">
              <w:rPr>
                <w:rFonts w:ascii="Times New Roman" w:eastAsia="Times New Roman" w:hAnsi="Times New Roman"/>
                <w:color w:val="222222"/>
                <w:sz w:val="28"/>
                <w:szCs w:val="28"/>
                <w:lang w:eastAsia="ru-RU"/>
              </w:rPr>
              <w:t xml:space="preserve"> подписано оборонительное соглашения с Китаем против Японии, о строительстве КВЖД на территории Маньчжурии.</w:t>
            </w:r>
          </w:p>
          <w:p w:rsidR="001B231E" w:rsidRPr="0015417D" w:rsidRDefault="0013684B" w:rsidP="00F71788">
            <w:pPr>
              <w:spacing w:before="74" w:after="223" w:line="288" w:lineRule="auto"/>
              <w:ind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 xml:space="preserve">Подписание </w:t>
            </w:r>
            <w:proofErr w:type="spellStart"/>
            <w:r w:rsidRPr="0015417D">
              <w:rPr>
                <w:rFonts w:ascii="Times New Roman" w:eastAsia="Times New Roman" w:hAnsi="Times New Roman"/>
                <w:color w:val="222222"/>
                <w:sz w:val="28"/>
                <w:szCs w:val="28"/>
                <w:lang w:eastAsia="ru-RU"/>
              </w:rPr>
              <w:t>Портсмутского</w:t>
            </w:r>
            <w:proofErr w:type="spellEnd"/>
            <w:r w:rsidRPr="0015417D">
              <w:rPr>
                <w:rFonts w:ascii="Times New Roman" w:eastAsia="Times New Roman" w:hAnsi="Times New Roman"/>
                <w:color w:val="222222"/>
                <w:sz w:val="28"/>
                <w:szCs w:val="28"/>
                <w:lang w:eastAsia="ru-RU"/>
              </w:rPr>
              <w:t xml:space="preserve"> мира с Японией в 1905 г</w:t>
            </w:r>
            <w:proofErr w:type="gramStart"/>
            <w:r w:rsidRPr="0015417D">
              <w:rPr>
                <w:rFonts w:ascii="Times New Roman" w:eastAsia="Times New Roman" w:hAnsi="Times New Roman"/>
                <w:color w:val="222222"/>
                <w:sz w:val="28"/>
                <w:szCs w:val="28"/>
                <w:lang w:eastAsia="ru-RU"/>
              </w:rPr>
              <w:t>.б</w:t>
            </w:r>
            <w:proofErr w:type="gramEnd"/>
            <w:r w:rsidRPr="0015417D">
              <w:rPr>
                <w:rFonts w:ascii="Times New Roman" w:eastAsia="Times New Roman" w:hAnsi="Times New Roman"/>
                <w:color w:val="222222"/>
                <w:sz w:val="28"/>
                <w:szCs w:val="28"/>
                <w:lang w:eastAsia="ru-RU"/>
              </w:rPr>
              <w:t>ыло дипломатической победой Витте, так как  Россия избежала крупной контрибуций. За это его удостоили титулом графа.</w:t>
            </w:r>
          </w:p>
        </w:tc>
      </w:tr>
    </w:tbl>
    <w:p w:rsidR="0013684B" w:rsidRPr="0015417D" w:rsidRDefault="0013684B" w:rsidP="00F71788">
      <w:pPr>
        <w:shd w:val="clear" w:color="auto" w:fill="FFFFFF"/>
        <w:spacing w:before="371" w:after="0" w:line="288" w:lineRule="auto"/>
        <w:ind w:firstLine="709"/>
        <w:jc w:val="both"/>
        <w:textAlignment w:val="baseline"/>
        <w:outlineLvl w:val="1"/>
        <w:rPr>
          <w:rFonts w:ascii="Times New Roman" w:eastAsia="Times New Roman" w:hAnsi="Times New Roman"/>
          <w:bCs/>
          <w:sz w:val="28"/>
          <w:szCs w:val="28"/>
          <w:lang w:eastAsia="ru-RU"/>
        </w:rPr>
      </w:pPr>
      <w:r w:rsidRPr="0013684B">
        <w:rPr>
          <w:rFonts w:ascii="Times New Roman" w:eastAsia="Times New Roman" w:hAnsi="Times New Roman"/>
          <w:bCs/>
          <w:sz w:val="28"/>
          <w:szCs w:val="28"/>
          <w:lang w:eastAsia="ru-RU"/>
        </w:rPr>
        <w:t>Итоги деятельности.</w:t>
      </w:r>
    </w:p>
    <w:p w:rsidR="0013684B" w:rsidRPr="0015417D" w:rsidRDefault="0013684B" w:rsidP="00F71788">
      <w:pPr>
        <w:numPr>
          <w:ilvl w:val="0"/>
          <w:numId w:val="39"/>
        </w:numPr>
        <w:shd w:val="clear" w:color="auto" w:fill="FFFFFF"/>
        <w:spacing w:after="0" w:line="288" w:lineRule="auto"/>
        <w:ind w:left="360"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С.Ю. Витте сыграл важную роль в реформировании России на рубеже веков. Его деятельность – это пример возможностей и в то же время беспомощности государственной системы.</w:t>
      </w:r>
    </w:p>
    <w:p w:rsidR="0013684B" w:rsidRPr="0015417D" w:rsidRDefault="0013684B" w:rsidP="00F71788">
      <w:pPr>
        <w:numPr>
          <w:ilvl w:val="0"/>
          <w:numId w:val="39"/>
        </w:numPr>
        <w:shd w:val="clear" w:color="auto" w:fill="FFFFFF"/>
        <w:spacing w:after="0" w:line="288" w:lineRule="auto"/>
        <w:ind w:left="360"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С.Витте внёс значительный вклад в совершенствование государственной системы России, был автором самых важных политических реформ, приведших страну к ограниченной монархии.</w:t>
      </w:r>
    </w:p>
    <w:p w:rsidR="0013684B" w:rsidRPr="0015417D" w:rsidRDefault="0013684B" w:rsidP="00F71788">
      <w:pPr>
        <w:numPr>
          <w:ilvl w:val="0"/>
          <w:numId w:val="39"/>
        </w:numPr>
        <w:shd w:val="clear" w:color="auto" w:fill="FFFFFF"/>
        <w:spacing w:after="0" w:line="288" w:lineRule="auto"/>
        <w:ind w:left="360"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lastRenderedPageBreak/>
        <w:t>Значительные изменения произошли и в экономике страны под руководством С.Витте: активно стала развиваться промышленность, усилился протекционизм в экономике, стабилизировалась финансовая система. Были созданы условия для развития предпринимательства и привлечения иностранных инвестиций. Результатом стали высокие экономические показатели, промышленный подъём в 1909-1913 годах.  В 1913 году Россия была на первом месте по темпам роста производства, хотя нерешённых проблем было ещё достаточно.</w:t>
      </w:r>
    </w:p>
    <w:p w:rsidR="0013684B" w:rsidRPr="0015417D" w:rsidRDefault="0013684B" w:rsidP="00F71788">
      <w:pPr>
        <w:numPr>
          <w:ilvl w:val="0"/>
          <w:numId w:val="39"/>
        </w:numPr>
        <w:shd w:val="clear" w:color="auto" w:fill="FFFFFF"/>
        <w:spacing w:after="0" w:line="288" w:lineRule="auto"/>
        <w:ind w:left="360"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Многое сделал С.Витте и во внешней политике. Здесь проявился настоящий дипломатический талант этого государственного деятеля. Удачные переговоры с Китаем, Германией, Японией —  это результат во многом и лично С.Витте.</w:t>
      </w:r>
    </w:p>
    <w:p w:rsidR="0013684B" w:rsidRPr="0015417D" w:rsidRDefault="0013684B" w:rsidP="00F71788">
      <w:pPr>
        <w:numPr>
          <w:ilvl w:val="0"/>
          <w:numId w:val="39"/>
        </w:numPr>
        <w:shd w:val="clear" w:color="auto" w:fill="FFFFFF"/>
        <w:spacing w:after="0" w:line="288" w:lineRule="auto"/>
        <w:ind w:left="360"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Не всё из задуманного было воплощено в жизнь. В частности, не поддержаны были его предложения по решению крестьянского, рабочего вопроса. Реформаторская деятельность С.Витте не встречала одобрения среди высших консервативных кругов обществе, например, со стороны министра внутренних Плеве. Это привело к отставке в 1903 году, так как наметился спад экономики по некоторым показателям в связи с мировым экономическим кризисом. Но с 1905 года Витте снова во власти.</w:t>
      </w:r>
    </w:p>
    <w:p w:rsidR="0013684B" w:rsidRPr="0015417D" w:rsidRDefault="0013684B" w:rsidP="00F71788">
      <w:pPr>
        <w:numPr>
          <w:ilvl w:val="0"/>
          <w:numId w:val="39"/>
        </w:numPr>
        <w:shd w:val="clear" w:color="auto" w:fill="FFFFFF"/>
        <w:spacing w:after="0" w:line="288" w:lineRule="auto"/>
        <w:ind w:left="360"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Имя С.Ю. Витте стоит в одном ряду выдающихся государственных и политических деятелей России.</w:t>
      </w:r>
    </w:p>
    <w:p w:rsidR="00FE0BE9" w:rsidRDefault="0013684B" w:rsidP="00F71788">
      <w:pPr>
        <w:shd w:val="clear" w:color="auto" w:fill="FFFFFF"/>
        <w:spacing w:before="74" w:after="223" w:line="288" w:lineRule="auto"/>
        <w:ind w:firstLine="709"/>
        <w:jc w:val="right"/>
        <w:textAlignment w:val="baseline"/>
        <w:rPr>
          <w:rFonts w:ascii="Times New Roman" w:eastAsia="Times New Roman" w:hAnsi="Times New Roman"/>
          <w:color w:val="222222"/>
          <w:sz w:val="28"/>
          <w:szCs w:val="28"/>
          <w:lang w:eastAsia="ru-RU"/>
        </w:rPr>
      </w:pPr>
      <w:r w:rsidRPr="0013684B">
        <w:rPr>
          <w:rFonts w:ascii="Times New Roman" w:eastAsia="Times New Roman" w:hAnsi="Times New Roman"/>
          <w:color w:val="222222"/>
          <w:sz w:val="28"/>
          <w:szCs w:val="28"/>
          <w:lang w:eastAsia="ru-RU"/>
        </w:rPr>
        <w:t xml:space="preserve"> </w:t>
      </w:r>
    </w:p>
    <w:p w:rsidR="00F71788" w:rsidRDefault="00F71788" w:rsidP="00F71788">
      <w:pPr>
        <w:shd w:val="clear" w:color="auto" w:fill="FFFFFF"/>
        <w:spacing w:before="74" w:after="223" w:line="288" w:lineRule="auto"/>
        <w:ind w:firstLine="709"/>
        <w:jc w:val="right"/>
        <w:textAlignment w:val="baseline"/>
        <w:rPr>
          <w:rFonts w:ascii="Times New Roman" w:eastAsia="Times New Roman" w:hAnsi="Times New Roman"/>
          <w:bCs/>
          <w:iCs/>
          <w:sz w:val="28"/>
          <w:szCs w:val="28"/>
          <w:lang w:eastAsia="ru-RU"/>
        </w:rPr>
      </w:pPr>
    </w:p>
    <w:p w:rsidR="0013684B" w:rsidRPr="0013684B" w:rsidRDefault="0013684B" w:rsidP="00F71788">
      <w:pPr>
        <w:shd w:val="clear" w:color="auto" w:fill="FFFFFF"/>
        <w:spacing w:before="74" w:after="223" w:line="288" w:lineRule="auto"/>
        <w:ind w:firstLine="709"/>
        <w:jc w:val="right"/>
        <w:textAlignment w:val="baseline"/>
        <w:rPr>
          <w:rFonts w:ascii="Times New Roman" w:eastAsia="Times New Roman" w:hAnsi="Times New Roman"/>
          <w:bCs/>
          <w:iCs/>
          <w:sz w:val="28"/>
          <w:szCs w:val="28"/>
          <w:lang w:eastAsia="ru-RU"/>
        </w:rPr>
      </w:pPr>
      <w:r w:rsidRPr="0013684B">
        <w:rPr>
          <w:rFonts w:ascii="Times New Roman" w:eastAsia="Times New Roman" w:hAnsi="Times New Roman"/>
          <w:bCs/>
          <w:iCs/>
          <w:sz w:val="28"/>
          <w:szCs w:val="28"/>
          <w:lang w:eastAsia="ru-RU"/>
        </w:rPr>
        <w:t>Приложение 5</w:t>
      </w:r>
    </w:p>
    <w:p w:rsidR="00BE59EE" w:rsidRPr="009F3F03" w:rsidRDefault="00BE59EE" w:rsidP="00F71788">
      <w:pPr>
        <w:pStyle w:val="a3"/>
        <w:numPr>
          <w:ilvl w:val="0"/>
          <w:numId w:val="43"/>
        </w:numPr>
        <w:shd w:val="clear" w:color="auto" w:fill="FFFFFF"/>
        <w:spacing w:before="0" w:beforeAutospacing="0" w:after="0" w:afterAutospacing="0" w:line="288" w:lineRule="auto"/>
        <w:ind w:firstLine="709"/>
        <w:jc w:val="both"/>
        <w:rPr>
          <w:color w:val="444444"/>
          <w:sz w:val="28"/>
          <w:szCs w:val="28"/>
        </w:rPr>
      </w:pPr>
      <w:r w:rsidRPr="0015417D">
        <w:rPr>
          <w:color w:val="222222"/>
          <w:sz w:val="28"/>
          <w:szCs w:val="28"/>
        </w:rPr>
        <w:t>Мельникова В</w:t>
      </w:r>
      <w:r w:rsidRPr="0013684B">
        <w:rPr>
          <w:color w:val="222222"/>
          <w:sz w:val="28"/>
          <w:szCs w:val="28"/>
        </w:rPr>
        <w:t>.А.</w:t>
      </w:r>
      <w:r w:rsidRPr="00BE59EE">
        <w:rPr>
          <w:color w:val="444444"/>
          <w:sz w:val="28"/>
          <w:szCs w:val="28"/>
        </w:rPr>
        <w:t xml:space="preserve"> </w:t>
      </w:r>
      <w:hyperlink r:id="rId36" w:history="1">
        <w:r w:rsidRPr="00976E4C">
          <w:rPr>
            <w:rStyle w:val="a4"/>
            <w:sz w:val="28"/>
            <w:szCs w:val="28"/>
          </w:rPr>
          <w:t>http://istoricheskij-portret.ru</w:t>
        </w:r>
      </w:hyperlink>
      <w:r>
        <w:rPr>
          <w:color w:val="444444"/>
          <w:sz w:val="28"/>
          <w:szCs w:val="28"/>
        </w:rPr>
        <w:t xml:space="preserve"> </w:t>
      </w:r>
    </w:p>
    <w:p w:rsidR="0013684B" w:rsidRDefault="0013684B" w:rsidP="00F71788">
      <w:pPr>
        <w:shd w:val="clear" w:color="auto" w:fill="FFFFFF"/>
        <w:spacing w:before="371" w:after="0" w:line="288" w:lineRule="auto"/>
        <w:ind w:firstLine="709"/>
        <w:jc w:val="both"/>
        <w:textAlignment w:val="baseline"/>
        <w:outlineLvl w:val="1"/>
        <w:rPr>
          <w:rFonts w:ascii="Times New Roman" w:eastAsia="Times New Roman" w:hAnsi="Times New Roman"/>
          <w:b/>
          <w:bCs/>
          <w:iCs/>
          <w:sz w:val="28"/>
          <w:szCs w:val="28"/>
          <w:lang w:eastAsia="ru-RU"/>
        </w:rPr>
      </w:pPr>
      <w:r w:rsidRPr="0013684B">
        <w:rPr>
          <w:rFonts w:ascii="Times New Roman" w:eastAsia="Times New Roman" w:hAnsi="Times New Roman"/>
          <w:b/>
          <w:bCs/>
          <w:iCs/>
          <w:sz w:val="28"/>
          <w:szCs w:val="28"/>
          <w:lang w:eastAsia="ru-RU"/>
        </w:rPr>
        <w:t xml:space="preserve">                                         Исторический портрет П.А.Столыпина</w:t>
      </w:r>
    </w:p>
    <w:p w:rsidR="00F71788" w:rsidRPr="0015417D" w:rsidRDefault="00F71788" w:rsidP="00F71788">
      <w:pPr>
        <w:shd w:val="clear" w:color="auto" w:fill="FFFFFF"/>
        <w:spacing w:before="371" w:after="0" w:line="288" w:lineRule="auto"/>
        <w:ind w:firstLine="709"/>
        <w:jc w:val="both"/>
        <w:textAlignment w:val="baseline"/>
        <w:outlineLvl w:val="1"/>
        <w:rPr>
          <w:rFonts w:ascii="Times New Roman" w:eastAsia="Times New Roman" w:hAnsi="Times New Roman"/>
          <w:b/>
          <w:bCs/>
          <w:color w:val="B419B9"/>
          <w:sz w:val="28"/>
          <w:szCs w:val="28"/>
          <w:lang w:eastAsia="ru-RU"/>
        </w:rPr>
      </w:pPr>
    </w:p>
    <w:p w:rsidR="0013684B" w:rsidRPr="0013684B" w:rsidRDefault="006A0DD4" w:rsidP="00F71788">
      <w:pPr>
        <w:shd w:val="clear" w:color="auto" w:fill="FFFFFF"/>
        <w:spacing w:after="0" w:line="288" w:lineRule="auto"/>
        <w:ind w:firstLine="709"/>
        <w:jc w:val="both"/>
        <w:textAlignment w:val="baseline"/>
        <w:rPr>
          <w:rFonts w:ascii="Times New Roman" w:eastAsia="Times New Roman" w:hAnsi="Times New Roman"/>
          <w:color w:val="222222"/>
          <w:sz w:val="28"/>
          <w:szCs w:val="28"/>
          <w:lang w:eastAsia="ru-RU"/>
        </w:rPr>
      </w:pPr>
      <w:hyperlink r:id="rId37" w:history="1">
        <w:r w:rsidRPr="006A0DD4">
          <w:rPr>
            <w:rFonts w:ascii="Times New Roman" w:eastAsia="Times New Roman" w:hAnsi="Times New Roman"/>
            <w:noProof/>
            <w:color w:val="B10092"/>
            <w:sz w:val="28"/>
            <w:szCs w:val="28"/>
            <w:bdr w:val="none" w:sz="0" w:space="0" w:color="auto" w:frame="1"/>
            <w:lang w:eastAsia="ru-RU"/>
          </w:rPr>
          <w:pict>
            <v:shape id="Рисунок 4" o:spid="_x0000_i1033" type="#_x0000_t75" alt="столыпин" style="width:132.9pt;height:122.75pt;visibility:visible" o:button="t">
              <v:imagedata r:id="rId38" o:title="столыпин"/>
            </v:shape>
          </w:pict>
        </w:r>
      </w:hyperlink>
    </w:p>
    <w:p w:rsidR="0013684B" w:rsidRPr="0015417D" w:rsidRDefault="0013684B" w:rsidP="00F71788">
      <w:pPr>
        <w:shd w:val="clear" w:color="auto" w:fill="FFFFFF"/>
        <w:spacing w:after="0" w:line="288" w:lineRule="auto"/>
        <w:ind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Годы жизни: 1862- 1911</w:t>
      </w:r>
    </w:p>
    <w:p w:rsidR="0013684B" w:rsidRPr="0015417D" w:rsidRDefault="00FE0BE9" w:rsidP="00F71788">
      <w:pPr>
        <w:shd w:val="clear" w:color="auto" w:fill="FFFFFF"/>
        <w:spacing w:before="74" w:after="223" w:line="288" w:lineRule="auto"/>
        <w:ind w:firstLine="709"/>
        <w:jc w:val="both"/>
        <w:textAlignment w:val="baseline"/>
        <w:rPr>
          <w:rFonts w:ascii="Times New Roman" w:eastAsia="Times New Roman" w:hAnsi="Times New Roman"/>
          <w:color w:val="222222"/>
          <w:sz w:val="28"/>
          <w:szCs w:val="28"/>
          <w:lang w:eastAsia="ru-RU"/>
        </w:rPr>
      </w:pPr>
      <w:r>
        <w:rPr>
          <w:rFonts w:ascii="Times New Roman" w:eastAsia="Times New Roman" w:hAnsi="Times New Roman"/>
          <w:color w:val="222222"/>
          <w:sz w:val="28"/>
          <w:szCs w:val="28"/>
          <w:lang w:eastAsia="ru-RU"/>
        </w:rPr>
        <w:t xml:space="preserve"> </w:t>
      </w:r>
    </w:p>
    <w:p w:rsidR="0013684B" w:rsidRPr="0015417D" w:rsidRDefault="0013684B" w:rsidP="00F71788">
      <w:pPr>
        <w:shd w:val="clear" w:color="auto" w:fill="FFFFFF"/>
        <w:spacing w:before="74" w:after="223" w:line="288" w:lineRule="auto"/>
        <w:ind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Столыпин П.А. — государственный деятель, председатель Совета министров с 1906 года.</w:t>
      </w:r>
    </w:p>
    <w:p w:rsidR="0013684B" w:rsidRPr="0015417D" w:rsidRDefault="0013684B" w:rsidP="00F71788">
      <w:pPr>
        <w:shd w:val="clear" w:color="auto" w:fill="FFFFFF"/>
        <w:spacing w:before="74" w:after="223" w:line="288" w:lineRule="auto"/>
        <w:ind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Это был жёсткий, умелый, умный политик. Свою задачу он видел в наведении в стране порядка путём продуманной политики правящих кругов. Он был сторонником жёстких мер, но одновременно стремился прийти к компромиссу с оппозицией.</w:t>
      </w:r>
    </w:p>
    <w:p w:rsidR="0013684B" w:rsidRPr="0015417D" w:rsidRDefault="0013684B" w:rsidP="00F71788">
      <w:pPr>
        <w:shd w:val="clear" w:color="auto" w:fill="FFFFFF"/>
        <w:spacing w:before="74" w:after="223" w:line="288" w:lineRule="auto"/>
        <w:ind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Столыпин был и консерватором, и реформатором одновременно. Был очень хорошим оратором, мог убедить в правоте своего курса оппонентов.</w:t>
      </w:r>
    </w:p>
    <w:p w:rsidR="0013684B" w:rsidRPr="0015417D" w:rsidRDefault="0013684B" w:rsidP="00F71788">
      <w:pPr>
        <w:numPr>
          <w:ilvl w:val="0"/>
          <w:numId w:val="40"/>
        </w:numPr>
        <w:shd w:val="clear" w:color="auto" w:fill="FFFFFF"/>
        <w:spacing w:after="0" w:line="288" w:lineRule="auto"/>
        <w:ind w:left="360"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До назначения на пост председателя Совета министров занимал ряд высоких должностей в России: был предводителем дворянства, губернатором сначала в Гродненской, а затем в Саратовской губернии.</w:t>
      </w:r>
    </w:p>
    <w:p w:rsidR="0013684B" w:rsidRDefault="0013684B" w:rsidP="00F71788">
      <w:pPr>
        <w:numPr>
          <w:ilvl w:val="0"/>
          <w:numId w:val="40"/>
        </w:numPr>
        <w:shd w:val="clear" w:color="auto" w:fill="FFFFFF"/>
        <w:spacing w:after="0" w:line="288" w:lineRule="auto"/>
        <w:ind w:left="360" w:firstLine="709"/>
        <w:jc w:val="both"/>
        <w:textAlignment w:val="baseline"/>
        <w:rPr>
          <w:rFonts w:ascii="Times New Roman" w:eastAsia="Times New Roman" w:hAnsi="Times New Roman"/>
          <w:color w:val="222222"/>
          <w:sz w:val="28"/>
          <w:szCs w:val="28"/>
          <w:lang w:eastAsia="ru-RU"/>
        </w:rPr>
      </w:pPr>
      <w:r w:rsidRPr="0015417D">
        <w:rPr>
          <w:rFonts w:ascii="Times New Roman" w:eastAsia="Times New Roman" w:hAnsi="Times New Roman"/>
          <w:color w:val="222222"/>
          <w:sz w:val="28"/>
          <w:szCs w:val="28"/>
          <w:lang w:eastAsia="ru-RU"/>
        </w:rPr>
        <w:t>26 апреля 1906 г. назначен министром внутренних дел, а в 8 июля одновременно председателем Совета министров.</w:t>
      </w:r>
    </w:p>
    <w:p w:rsidR="001D4983" w:rsidRDefault="00FE0BE9" w:rsidP="00F71788">
      <w:pPr>
        <w:numPr>
          <w:ilvl w:val="0"/>
          <w:numId w:val="40"/>
        </w:numPr>
        <w:shd w:val="clear" w:color="auto" w:fill="FFFFFF"/>
        <w:spacing w:after="0" w:line="288" w:lineRule="auto"/>
        <w:ind w:left="360" w:firstLine="709"/>
        <w:jc w:val="both"/>
        <w:textAlignment w:val="baseline"/>
        <w:rPr>
          <w:rFonts w:ascii="Times New Roman" w:eastAsia="Times New Roman" w:hAnsi="Times New Roman"/>
          <w:color w:val="222222"/>
          <w:sz w:val="28"/>
          <w:szCs w:val="28"/>
          <w:lang w:eastAsia="ru-RU"/>
        </w:rPr>
      </w:pPr>
      <w:r>
        <w:rPr>
          <w:rFonts w:ascii="Times New Roman" w:eastAsia="Times New Roman" w:hAnsi="Times New Roman"/>
          <w:color w:val="222222"/>
          <w:sz w:val="28"/>
          <w:szCs w:val="28"/>
          <w:lang w:eastAsia="ru-RU"/>
        </w:rPr>
        <w:t xml:space="preserve">Взял курс на проведение социально-политических реформ. Он хотел осуществить  аграрную реформу, </w:t>
      </w:r>
      <w:r w:rsidR="001D4983">
        <w:rPr>
          <w:rFonts w:ascii="Times New Roman" w:eastAsia="Times New Roman" w:hAnsi="Times New Roman"/>
          <w:color w:val="222222"/>
          <w:sz w:val="28"/>
          <w:szCs w:val="28"/>
          <w:lang w:eastAsia="ru-RU"/>
        </w:rPr>
        <w:t xml:space="preserve">реформу </w:t>
      </w:r>
      <w:r>
        <w:rPr>
          <w:rFonts w:ascii="Times New Roman" w:eastAsia="Times New Roman" w:hAnsi="Times New Roman"/>
          <w:color w:val="222222"/>
          <w:sz w:val="28"/>
          <w:szCs w:val="28"/>
          <w:lang w:eastAsia="ru-RU"/>
        </w:rPr>
        <w:t>местного са</w:t>
      </w:r>
      <w:r w:rsidR="001D4983">
        <w:rPr>
          <w:rFonts w:ascii="Times New Roman" w:eastAsia="Times New Roman" w:hAnsi="Times New Roman"/>
          <w:color w:val="222222"/>
          <w:sz w:val="28"/>
          <w:szCs w:val="28"/>
          <w:lang w:eastAsia="ru-RU"/>
        </w:rPr>
        <w:t>м</w:t>
      </w:r>
      <w:r>
        <w:rPr>
          <w:rFonts w:ascii="Times New Roman" w:eastAsia="Times New Roman" w:hAnsi="Times New Roman"/>
          <w:color w:val="222222"/>
          <w:sz w:val="28"/>
          <w:szCs w:val="28"/>
          <w:lang w:eastAsia="ru-RU"/>
        </w:rPr>
        <w:t>оуправления</w:t>
      </w:r>
      <w:r w:rsidR="001D4983">
        <w:rPr>
          <w:rFonts w:ascii="Times New Roman" w:eastAsia="Times New Roman" w:hAnsi="Times New Roman"/>
          <w:color w:val="222222"/>
          <w:sz w:val="28"/>
          <w:szCs w:val="28"/>
          <w:lang w:eastAsia="ru-RU"/>
        </w:rPr>
        <w:t xml:space="preserve">, ввести всеобщее начальное образование, стал инициатором закона о веротерпимости. В 1907 году добился роспуска </w:t>
      </w:r>
      <w:r w:rsidR="001D4983">
        <w:rPr>
          <w:rFonts w:ascii="Times New Roman" w:eastAsia="Times New Roman" w:hAnsi="Times New Roman"/>
          <w:color w:val="222222"/>
          <w:sz w:val="28"/>
          <w:szCs w:val="28"/>
          <w:lang w:val="en-US" w:eastAsia="ru-RU"/>
        </w:rPr>
        <w:t>II</w:t>
      </w:r>
      <w:r w:rsidR="001D4983">
        <w:rPr>
          <w:rFonts w:ascii="Times New Roman" w:eastAsia="Times New Roman" w:hAnsi="Times New Roman"/>
          <w:color w:val="222222"/>
          <w:sz w:val="28"/>
          <w:szCs w:val="28"/>
          <w:lang w:eastAsia="ru-RU"/>
        </w:rPr>
        <w:t xml:space="preserve"> Государственной Думы и провел новый  избирательный закон, по которому усиливалась роль правых сил.</w:t>
      </w:r>
    </w:p>
    <w:p w:rsidR="0013684B" w:rsidRPr="00BE59EE" w:rsidRDefault="001D4983" w:rsidP="00F71788">
      <w:pPr>
        <w:shd w:val="clear" w:color="auto" w:fill="FFFFFF"/>
        <w:spacing w:after="0" w:line="288" w:lineRule="auto"/>
        <w:ind w:left="360" w:firstLine="709"/>
        <w:jc w:val="both"/>
        <w:textAlignment w:val="baseline"/>
        <w:rPr>
          <w:ins w:id="3" w:author="Unknown"/>
          <w:rFonts w:ascii="Times New Roman" w:eastAsia="Times New Roman" w:hAnsi="Times New Roman"/>
          <w:color w:val="222222"/>
          <w:sz w:val="28"/>
          <w:szCs w:val="28"/>
          <w:lang w:eastAsia="ru-RU"/>
        </w:rPr>
      </w:pPr>
      <w:r w:rsidRPr="001D4983">
        <w:rPr>
          <w:rFonts w:ascii="Times New Roman" w:eastAsia="Times New Roman" w:hAnsi="Times New Roman"/>
          <w:color w:val="222222"/>
          <w:sz w:val="28"/>
          <w:szCs w:val="28"/>
          <w:lang w:eastAsia="ru-RU"/>
        </w:rPr>
        <w:t>Террористы совершили несколь</w:t>
      </w:r>
      <w:r>
        <w:rPr>
          <w:rFonts w:ascii="Times New Roman" w:eastAsia="Times New Roman" w:hAnsi="Times New Roman"/>
          <w:color w:val="222222"/>
          <w:sz w:val="28"/>
          <w:szCs w:val="28"/>
          <w:lang w:eastAsia="ru-RU"/>
        </w:rPr>
        <w:t>к</w:t>
      </w:r>
      <w:r w:rsidRPr="001D4983">
        <w:rPr>
          <w:rFonts w:ascii="Times New Roman" w:eastAsia="Times New Roman" w:hAnsi="Times New Roman"/>
          <w:color w:val="222222"/>
          <w:sz w:val="28"/>
          <w:szCs w:val="28"/>
          <w:lang w:eastAsia="ru-RU"/>
        </w:rPr>
        <w:t xml:space="preserve">о покушений </w:t>
      </w:r>
      <w:proofErr w:type="gramStart"/>
      <w:r w:rsidRPr="001D4983">
        <w:rPr>
          <w:rFonts w:ascii="Times New Roman" w:eastAsia="Times New Roman" w:hAnsi="Times New Roman"/>
          <w:color w:val="222222"/>
          <w:sz w:val="28"/>
          <w:szCs w:val="28"/>
          <w:lang w:eastAsia="ru-RU"/>
        </w:rPr>
        <w:t>на</w:t>
      </w:r>
      <w:proofErr w:type="gramEnd"/>
      <w:r w:rsidRPr="001D4983">
        <w:rPr>
          <w:rFonts w:ascii="Times New Roman" w:eastAsia="Times New Roman" w:hAnsi="Times New Roman"/>
          <w:color w:val="222222"/>
          <w:sz w:val="28"/>
          <w:szCs w:val="28"/>
          <w:lang w:eastAsia="ru-RU"/>
        </w:rPr>
        <w:t xml:space="preserve"> Столпина. После одного из н</w:t>
      </w:r>
      <w:r>
        <w:rPr>
          <w:rFonts w:ascii="Times New Roman" w:eastAsia="Times New Roman" w:hAnsi="Times New Roman"/>
          <w:color w:val="222222"/>
          <w:sz w:val="28"/>
          <w:szCs w:val="28"/>
          <w:lang w:eastAsia="ru-RU"/>
        </w:rPr>
        <w:t>их, когда в 1906 году погибли 27 человек</w:t>
      </w:r>
      <w:proofErr w:type="gramStart"/>
      <w:r>
        <w:rPr>
          <w:rFonts w:ascii="Times New Roman" w:eastAsia="Times New Roman" w:hAnsi="Times New Roman"/>
          <w:color w:val="222222"/>
          <w:sz w:val="28"/>
          <w:szCs w:val="28"/>
          <w:lang w:eastAsia="ru-RU"/>
        </w:rPr>
        <w:t xml:space="preserve"> ,</w:t>
      </w:r>
      <w:proofErr w:type="gramEnd"/>
      <w:r>
        <w:rPr>
          <w:rFonts w:ascii="Times New Roman" w:eastAsia="Times New Roman" w:hAnsi="Times New Roman"/>
          <w:color w:val="222222"/>
          <w:sz w:val="28"/>
          <w:szCs w:val="28"/>
          <w:lang w:eastAsia="ru-RU"/>
        </w:rPr>
        <w:t xml:space="preserve"> был ранен сын и контужена дочь, </w:t>
      </w:r>
      <w:r w:rsidRPr="001D4983">
        <w:rPr>
          <w:rFonts w:ascii="Times New Roman" w:eastAsia="Times New Roman" w:hAnsi="Times New Roman"/>
          <w:color w:val="222222"/>
          <w:sz w:val="28"/>
          <w:szCs w:val="28"/>
          <w:lang w:eastAsia="ru-RU"/>
        </w:rPr>
        <w:t xml:space="preserve"> </w:t>
      </w:r>
      <w:r>
        <w:rPr>
          <w:rFonts w:ascii="Times New Roman" w:eastAsia="Times New Roman" w:hAnsi="Times New Roman"/>
          <w:color w:val="222222"/>
          <w:sz w:val="28"/>
          <w:szCs w:val="28"/>
          <w:lang w:eastAsia="ru-RU"/>
        </w:rPr>
        <w:t>по его инициативе были введены военно-полевые суды</w:t>
      </w:r>
      <w:r w:rsidR="00486D42">
        <w:rPr>
          <w:rFonts w:ascii="Times New Roman" w:eastAsia="Times New Roman" w:hAnsi="Times New Roman"/>
          <w:color w:val="222222"/>
          <w:sz w:val="28"/>
          <w:szCs w:val="28"/>
          <w:lang w:eastAsia="ru-RU"/>
        </w:rPr>
        <w:t>, приговор которых (чаще всего - смертная казнь)</w:t>
      </w:r>
      <w:r w:rsidRPr="001D4983">
        <w:rPr>
          <w:rFonts w:ascii="Times New Roman" w:eastAsia="Times New Roman" w:hAnsi="Times New Roman"/>
          <w:color w:val="222222"/>
          <w:sz w:val="28"/>
          <w:szCs w:val="28"/>
          <w:lang w:eastAsia="ru-RU"/>
        </w:rPr>
        <w:t xml:space="preserve"> </w:t>
      </w:r>
      <w:r w:rsidR="00486D42">
        <w:rPr>
          <w:rFonts w:ascii="Times New Roman" w:eastAsia="Times New Roman" w:hAnsi="Times New Roman"/>
          <w:color w:val="222222"/>
          <w:sz w:val="28"/>
          <w:szCs w:val="28"/>
          <w:lang w:eastAsia="ru-RU"/>
        </w:rPr>
        <w:t xml:space="preserve">приводили в исполнение в </w:t>
      </w:r>
      <w:proofErr w:type="spellStart"/>
      <w:r w:rsidR="00BE59EE">
        <w:rPr>
          <w:rFonts w:ascii="Times New Roman" w:eastAsia="Times New Roman" w:hAnsi="Times New Roman"/>
          <w:color w:val="222222"/>
          <w:sz w:val="28"/>
          <w:szCs w:val="28"/>
          <w:lang w:eastAsia="ru-RU"/>
        </w:rPr>
        <w:t>т</w:t>
      </w:r>
      <w:r w:rsidR="00486D42">
        <w:rPr>
          <w:rFonts w:ascii="Times New Roman" w:eastAsia="Times New Roman" w:hAnsi="Times New Roman"/>
          <w:color w:val="222222"/>
          <w:sz w:val="28"/>
          <w:szCs w:val="28"/>
          <w:lang w:eastAsia="ru-RU"/>
        </w:rPr>
        <w:t>часов</w:t>
      </w:r>
      <w:proofErr w:type="spellEnd"/>
      <w:r w:rsidR="00486D42">
        <w:rPr>
          <w:rFonts w:ascii="Times New Roman" w:eastAsia="Times New Roman" w:hAnsi="Times New Roman"/>
          <w:color w:val="222222"/>
          <w:sz w:val="28"/>
          <w:szCs w:val="28"/>
          <w:lang w:eastAsia="ru-RU"/>
        </w:rPr>
        <w:t>. Виселицу стали называть «</w:t>
      </w:r>
      <w:proofErr w:type="spellStart"/>
      <w:r w:rsidR="00486D42">
        <w:rPr>
          <w:rFonts w:ascii="Times New Roman" w:eastAsia="Times New Roman" w:hAnsi="Times New Roman"/>
          <w:color w:val="222222"/>
          <w:sz w:val="28"/>
          <w:szCs w:val="28"/>
          <w:lang w:eastAsia="ru-RU"/>
        </w:rPr>
        <w:t>столыпинским</w:t>
      </w:r>
      <w:proofErr w:type="spellEnd"/>
      <w:r w:rsidR="00486D42">
        <w:rPr>
          <w:rFonts w:ascii="Times New Roman" w:eastAsia="Times New Roman" w:hAnsi="Times New Roman"/>
          <w:color w:val="222222"/>
          <w:sz w:val="28"/>
          <w:szCs w:val="28"/>
          <w:lang w:eastAsia="ru-RU"/>
        </w:rPr>
        <w:t xml:space="preserve"> галстуком»</w:t>
      </w:r>
    </w:p>
    <w:p w:rsidR="00F03101" w:rsidRDefault="00F03101"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BE59EE" w:rsidRDefault="00BE59EE" w:rsidP="00F71788">
      <w:pPr>
        <w:pStyle w:val="a7"/>
        <w:spacing w:line="288" w:lineRule="auto"/>
        <w:ind w:firstLine="709"/>
        <w:rPr>
          <w:szCs w:val="28"/>
        </w:rPr>
      </w:pPr>
    </w:p>
    <w:p w:rsidR="00346731" w:rsidRDefault="00346731" w:rsidP="00F71788">
      <w:pPr>
        <w:pStyle w:val="a7"/>
        <w:spacing w:line="288" w:lineRule="auto"/>
        <w:ind w:firstLine="709"/>
        <w:rPr>
          <w:szCs w:val="28"/>
        </w:rPr>
      </w:pPr>
    </w:p>
    <w:p w:rsidR="00346731" w:rsidRDefault="00346731" w:rsidP="00F71788">
      <w:pPr>
        <w:pStyle w:val="a7"/>
        <w:spacing w:line="288" w:lineRule="auto"/>
        <w:ind w:firstLine="709"/>
        <w:rPr>
          <w:szCs w:val="28"/>
        </w:rPr>
      </w:pPr>
    </w:p>
    <w:p w:rsidR="0008285F" w:rsidRDefault="0008285F" w:rsidP="00F71788">
      <w:pPr>
        <w:pStyle w:val="a7"/>
        <w:spacing w:line="288" w:lineRule="auto"/>
        <w:ind w:firstLine="709"/>
        <w:rPr>
          <w:szCs w:val="28"/>
          <w:lang w:val="en-US"/>
        </w:rPr>
      </w:pPr>
    </w:p>
    <w:p w:rsidR="0008285F" w:rsidRDefault="0008285F" w:rsidP="00F71788">
      <w:pPr>
        <w:pStyle w:val="a7"/>
        <w:spacing w:line="288" w:lineRule="auto"/>
        <w:ind w:firstLine="709"/>
        <w:rPr>
          <w:szCs w:val="28"/>
          <w:lang w:val="en-US"/>
        </w:rPr>
      </w:pPr>
    </w:p>
    <w:p w:rsidR="0008285F" w:rsidRDefault="0008285F" w:rsidP="00F71788">
      <w:pPr>
        <w:pStyle w:val="a7"/>
        <w:spacing w:line="288" w:lineRule="auto"/>
        <w:ind w:firstLine="709"/>
        <w:rPr>
          <w:szCs w:val="28"/>
          <w:lang w:val="en-US"/>
        </w:rPr>
      </w:pPr>
    </w:p>
    <w:p w:rsidR="0008285F" w:rsidRDefault="0008285F" w:rsidP="00F71788">
      <w:pPr>
        <w:pStyle w:val="a7"/>
        <w:spacing w:line="288" w:lineRule="auto"/>
        <w:ind w:firstLine="709"/>
        <w:rPr>
          <w:szCs w:val="28"/>
          <w:lang w:val="en-US"/>
        </w:rPr>
      </w:pPr>
    </w:p>
    <w:p w:rsidR="0008285F" w:rsidRDefault="0008285F" w:rsidP="00F71788">
      <w:pPr>
        <w:pStyle w:val="a7"/>
        <w:spacing w:line="288" w:lineRule="auto"/>
        <w:ind w:firstLine="709"/>
        <w:rPr>
          <w:szCs w:val="28"/>
          <w:lang w:val="en-US"/>
        </w:rPr>
      </w:pPr>
    </w:p>
    <w:p w:rsidR="0008285F" w:rsidRDefault="0008285F" w:rsidP="00F71788">
      <w:pPr>
        <w:pStyle w:val="a7"/>
        <w:spacing w:line="288" w:lineRule="auto"/>
        <w:ind w:firstLine="709"/>
        <w:rPr>
          <w:szCs w:val="28"/>
          <w:lang w:val="en-US"/>
        </w:rPr>
      </w:pPr>
    </w:p>
    <w:p w:rsidR="0008285F" w:rsidRDefault="0008285F" w:rsidP="00F71788">
      <w:pPr>
        <w:pStyle w:val="a7"/>
        <w:spacing w:line="288" w:lineRule="auto"/>
        <w:ind w:firstLine="709"/>
        <w:rPr>
          <w:szCs w:val="28"/>
          <w:lang w:val="en-US"/>
        </w:rPr>
      </w:pPr>
    </w:p>
    <w:p w:rsidR="0008285F" w:rsidRDefault="0008285F" w:rsidP="00F71788">
      <w:pPr>
        <w:pStyle w:val="a7"/>
        <w:spacing w:line="288" w:lineRule="auto"/>
        <w:ind w:firstLine="709"/>
        <w:rPr>
          <w:szCs w:val="28"/>
          <w:lang w:val="en-US"/>
        </w:rPr>
      </w:pPr>
    </w:p>
    <w:p w:rsidR="00141D55" w:rsidRPr="00A714E2" w:rsidRDefault="00141D55" w:rsidP="00F71788">
      <w:pPr>
        <w:pStyle w:val="a7"/>
        <w:spacing w:line="288" w:lineRule="auto"/>
        <w:ind w:firstLine="709"/>
        <w:rPr>
          <w:b w:val="0"/>
          <w:szCs w:val="28"/>
        </w:rPr>
      </w:pPr>
      <w:r w:rsidRPr="00A714E2">
        <w:rPr>
          <w:szCs w:val="28"/>
        </w:rPr>
        <w:t>Игорь Борисович</w:t>
      </w:r>
      <w:r w:rsidRPr="00A714E2">
        <w:rPr>
          <w:b w:val="0"/>
          <w:szCs w:val="28"/>
        </w:rPr>
        <w:t xml:space="preserve"> Балыкин</w:t>
      </w:r>
    </w:p>
    <w:p w:rsidR="00141D55" w:rsidRPr="00A714E2" w:rsidRDefault="00141D55" w:rsidP="00F71788">
      <w:pPr>
        <w:pStyle w:val="a7"/>
        <w:spacing w:line="288" w:lineRule="auto"/>
        <w:ind w:firstLine="709"/>
        <w:rPr>
          <w:b w:val="0"/>
          <w:szCs w:val="28"/>
        </w:rPr>
      </w:pPr>
      <w:r w:rsidRPr="00A714E2">
        <w:rPr>
          <w:szCs w:val="28"/>
        </w:rPr>
        <w:t>Елена Ивановна</w:t>
      </w:r>
      <w:r w:rsidRPr="00A714E2">
        <w:rPr>
          <w:b w:val="0"/>
          <w:szCs w:val="28"/>
        </w:rPr>
        <w:t xml:space="preserve"> Орлова</w:t>
      </w:r>
    </w:p>
    <w:p w:rsidR="00141D55" w:rsidRPr="00A714E2" w:rsidRDefault="00141D55" w:rsidP="00F71788">
      <w:pPr>
        <w:pStyle w:val="a7"/>
        <w:spacing w:line="288" w:lineRule="auto"/>
        <w:ind w:firstLine="709"/>
        <w:rPr>
          <w:b w:val="0"/>
          <w:szCs w:val="28"/>
        </w:rPr>
      </w:pPr>
    </w:p>
    <w:p w:rsidR="006001BE" w:rsidRDefault="00DF3DC9" w:rsidP="00F71788">
      <w:pPr>
        <w:pStyle w:val="a7"/>
        <w:spacing w:line="288" w:lineRule="auto"/>
        <w:ind w:firstLine="709"/>
        <w:rPr>
          <w:sz w:val="40"/>
          <w:szCs w:val="40"/>
        </w:rPr>
      </w:pPr>
      <w:r w:rsidRPr="00DF3DC9">
        <w:rPr>
          <w:sz w:val="40"/>
          <w:szCs w:val="40"/>
        </w:rPr>
        <w:t xml:space="preserve">СОЦИАЛЬНО-ЭКОНОМИЧЕСКОЕ РАЗВИТИЕ РОССИИ </w:t>
      </w:r>
    </w:p>
    <w:p w:rsidR="00141D55" w:rsidRPr="00DF3DC9" w:rsidRDefault="00AE6492" w:rsidP="00F71788">
      <w:pPr>
        <w:pStyle w:val="a7"/>
        <w:spacing w:line="288" w:lineRule="auto"/>
        <w:ind w:firstLine="709"/>
        <w:rPr>
          <w:sz w:val="40"/>
          <w:szCs w:val="40"/>
        </w:rPr>
      </w:pPr>
      <w:r>
        <w:rPr>
          <w:sz w:val="40"/>
          <w:szCs w:val="40"/>
        </w:rPr>
        <w:t>в</w:t>
      </w:r>
      <w:r w:rsidR="00DF3DC9">
        <w:rPr>
          <w:sz w:val="40"/>
          <w:szCs w:val="40"/>
        </w:rPr>
        <w:t xml:space="preserve"> </w:t>
      </w:r>
      <w:r>
        <w:rPr>
          <w:sz w:val="40"/>
          <w:szCs w:val="40"/>
        </w:rPr>
        <w:t>конце</w:t>
      </w:r>
      <w:r w:rsidR="00DF3DC9" w:rsidRPr="00DF3DC9">
        <w:rPr>
          <w:sz w:val="40"/>
          <w:szCs w:val="40"/>
          <w:lang w:val="en-US"/>
        </w:rPr>
        <w:t>XIX</w:t>
      </w:r>
      <w:r>
        <w:rPr>
          <w:sz w:val="40"/>
          <w:szCs w:val="40"/>
        </w:rPr>
        <w:t xml:space="preserve"> </w:t>
      </w:r>
      <w:r w:rsidR="00DF3DC9" w:rsidRPr="00DF3DC9">
        <w:rPr>
          <w:sz w:val="40"/>
          <w:szCs w:val="40"/>
        </w:rPr>
        <w:t xml:space="preserve">- </w:t>
      </w:r>
      <w:r>
        <w:rPr>
          <w:sz w:val="40"/>
          <w:szCs w:val="40"/>
        </w:rPr>
        <w:t>начале</w:t>
      </w:r>
      <w:proofErr w:type="gramStart"/>
      <w:r w:rsidR="00DF3DC9" w:rsidRPr="00DF3DC9">
        <w:rPr>
          <w:sz w:val="40"/>
          <w:szCs w:val="40"/>
          <w:lang w:val="en-US"/>
        </w:rPr>
        <w:t>XX</w:t>
      </w:r>
      <w:proofErr w:type="gramEnd"/>
      <w:r w:rsidR="00DF3DC9">
        <w:rPr>
          <w:sz w:val="40"/>
          <w:szCs w:val="40"/>
        </w:rPr>
        <w:t xml:space="preserve"> </w:t>
      </w:r>
      <w:r w:rsidR="006001BE">
        <w:rPr>
          <w:sz w:val="40"/>
          <w:szCs w:val="40"/>
        </w:rPr>
        <w:t>века</w:t>
      </w:r>
    </w:p>
    <w:p w:rsidR="00141D55" w:rsidRPr="00A714E2" w:rsidRDefault="00141D55" w:rsidP="00F71788">
      <w:pPr>
        <w:pStyle w:val="a7"/>
        <w:spacing w:line="288" w:lineRule="auto"/>
        <w:ind w:firstLine="709"/>
        <w:rPr>
          <w:b w:val="0"/>
          <w:szCs w:val="28"/>
        </w:rPr>
      </w:pPr>
    </w:p>
    <w:p w:rsidR="00141D55" w:rsidRPr="00A714E2" w:rsidRDefault="00141D55" w:rsidP="00F71788">
      <w:pPr>
        <w:pStyle w:val="a7"/>
        <w:spacing w:line="288" w:lineRule="auto"/>
        <w:ind w:firstLine="709"/>
        <w:rPr>
          <w:b w:val="0"/>
          <w:i/>
          <w:szCs w:val="28"/>
        </w:rPr>
      </w:pPr>
      <w:r w:rsidRPr="00A714E2">
        <w:rPr>
          <w:b w:val="0"/>
          <w:i/>
          <w:szCs w:val="28"/>
        </w:rPr>
        <w:t>Учебно-методическое пособие</w:t>
      </w:r>
    </w:p>
    <w:p w:rsidR="00141D55" w:rsidRPr="00A714E2" w:rsidRDefault="00141D55" w:rsidP="00F71788">
      <w:pPr>
        <w:pStyle w:val="a7"/>
        <w:spacing w:line="288" w:lineRule="auto"/>
        <w:ind w:firstLine="709"/>
        <w:rPr>
          <w:b w:val="0"/>
          <w:i/>
          <w:szCs w:val="28"/>
        </w:rPr>
      </w:pPr>
    </w:p>
    <w:p w:rsidR="00141D55" w:rsidRPr="00A714E2" w:rsidRDefault="00141D55" w:rsidP="00F71788">
      <w:pPr>
        <w:pStyle w:val="a7"/>
        <w:spacing w:line="288" w:lineRule="auto"/>
        <w:ind w:firstLine="709"/>
        <w:rPr>
          <w:b w:val="0"/>
          <w:i/>
          <w:szCs w:val="28"/>
        </w:rPr>
      </w:pPr>
    </w:p>
    <w:p w:rsidR="00141D55" w:rsidRPr="00A714E2" w:rsidRDefault="00141D55" w:rsidP="00F71788">
      <w:pPr>
        <w:pStyle w:val="a7"/>
        <w:spacing w:line="288" w:lineRule="auto"/>
        <w:ind w:firstLine="709"/>
        <w:rPr>
          <w:b w:val="0"/>
          <w:i/>
          <w:szCs w:val="28"/>
        </w:rPr>
      </w:pPr>
    </w:p>
    <w:p w:rsidR="00141D55" w:rsidRPr="00A714E2" w:rsidRDefault="00141D55" w:rsidP="00F71788">
      <w:pPr>
        <w:pStyle w:val="a7"/>
        <w:spacing w:line="288" w:lineRule="auto"/>
        <w:ind w:firstLine="709"/>
        <w:rPr>
          <w:b w:val="0"/>
          <w:i/>
          <w:szCs w:val="28"/>
        </w:rPr>
      </w:pPr>
    </w:p>
    <w:p w:rsidR="00346731" w:rsidRPr="00346731" w:rsidRDefault="00346731" w:rsidP="00F71788">
      <w:pPr>
        <w:spacing w:line="288" w:lineRule="auto"/>
        <w:ind w:left="360" w:right="240" w:firstLine="709"/>
        <w:jc w:val="center"/>
        <w:rPr>
          <w:rFonts w:ascii="Times New Roman" w:hAnsi="Times New Roman"/>
          <w:sz w:val="28"/>
          <w:szCs w:val="28"/>
        </w:rPr>
      </w:pPr>
      <w:r w:rsidRPr="00346731">
        <w:rPr>
          <w:rFonts w:ascii="Times New Roman" w:hAnsi="Times New Roman"/>
          <w:sz w:val="28"/>
          <w:szCs w:val="28"/>
        </w:rPr>
        <w:t xml:space="preserve">Федеральное государственное автономное </w:t>
      </w:r>
    </w:p>
    <w:p w:rsidR="00346731" w:rsidRPr="00346731" w:rsidRDefault="00346731" w:rsidP="00F71788">
      <w:pPr>
        <w:spacing w:line="288" w:lineRule="auto"/>
        <w:ind w:left="360" w:right="240" w:firstLine="709"/>
        <w:jc w:val="center"/>
        <w:rPr>
          <w:rFonts w:ascii="Times New Roman" w:hAnsi="Times New Roman"/>
          <w:sz w:val="28"/>
          <w:szCs w:val="28"/>
        </w:rPr>
      </w:pPr>
      <w:r w:rsidRPr="00346731">
        <w:rPr>
          <w:rFonts w:ascii="Times New Roman" w:hAnsi="Times New Roman"/>
          <w:sz w:val="28"/>
          <w:szCs w:val="28"/>
        </w:rPr>
        <w:t xml:space="preserve">образовательное учреждение высшего образования </w:t>
      </w:r>
    </w:p>
    <w:p w:rsidR="00346731" w:rsidRPr="00346731" w:rsidRDefault="00346731" w:rsidP="00F71788">
      <w:pPr>
        <w:spacing w:line="288" w:lineRule="auto"/>
        <w:ind w:left="360" w:right="240" w:firstLine="709"/>
        <w:jc w:val="center"/>
        <w:rPr>
          <w:rFonts w:ascii="Times New Roman" w:hAnsi="Times New Roman"/>
          <w:sz w:val="28"/>
          <w:szCs w:val="28"/>
        </w:rPr>
      </w:pPr>
      <w:r w:rsidRPr="00346731">
        <w:rPr>
          <w:rFonts w:ascii="Times New Roman" w:hAnsi="Times New Roman"/>
          <w:sz w:val="28"/>
          <w:szCs w:val="28"/>
        </w:rPr>
        <w:t>«Национальный исследовательский Нижегородский государственный университет им. Н.И. Лобачевского».</w:t>
      </w:r>
    </w:p>
    <w:p w:rsidR="00346731" w:rsidRPr="00346731" w:rsidRDefault="00346731" w:rsidP="00F71788">
      <w:pPr>
        <w:spacing w:line="288" w:lineRule="auto"/>
        <w:ind w:left="360" w:right="240" w:firstLine="709"/>
        <w:jc w:val="center"/>
        <w:rPr>
          <w:rFonts w:ascii="Times New Roman" w:hAnsi="Times New Roman"/>
          <w:sz w:val="28"/>
          <w:szCs w:val="28"/>
        </w:rPr>
      </w:pPr>
      <w:r w:rsidRPr="00346731">
        <w:rPr>
          <w:rFonts w:ascii="Times New Roman" w:hAnsi="Times New Roman"/>
          <w:sz w:val="28"/>
          <w:szCs w:val="28"/>
        </w:rPr>
        <w:t>603950, Нижний Новгород, пр. Гагарина, 23.</w:t>
      </w:r>
    </w:p>
    <w:p w:rsidR="00346731" w:rsidRDefault="00346731" w:rsidP="00F71788">
      <w:pPr>
        <w:spacing w:line="288" w:lineRule="auto"/>
        <w:ind w:left="360" w:right="240" w:firstLine="709"/>
        <w:jc w:val="center"/>
        <w:rPr>
          <w:sz w:val="24"/>
          <w:szCs w:val="24"/>
        </w:rPr>
      </w:pPr>
      <w:bookmarkStart w:id="4" w:name="_GoBack"/>
      <w:bookmarkEnd w:id="4"/>
    </w:p>
    <w:p w:rsidR="00141D55" w:rsidRPr="00A714E2" w:rsidRDefault="00141D55" w:rsidP="00F71788">
      <w:pPr>
        <w:pStyle w:val="a7"/>
        <w:spacing w:line="288" w:lineRule="auto"/>
        <w:ind w:firstLine="709"/>
        <w:rPr>
          <w:b w:val="0"/>
          <w:szCs w:val="28"/>
        </w:rPr>
      </w:pPr>
    </w:p>
    <w:p w:rsidR="00141D55" w:rsidRPr="00A714E2" w:rsidRDefault="00141D55" w:rsidP="00F71788">
      <w:pPr>
        <w:pStyle w:val="a7"/>
        <w:spacing w:line="288" w:lineRule="auto"/>
        <w:ind w:firstLine="709"/>
        <w:rPr>
          <w:b w:val="0"/>
          <w:szCs w:val="28"/>
        </w:rPr>
      </w:pPr>
    </w:p>
    <w:p w:rsidR="00141D55" w:rsidRPr="00A714E2" w:rsidRDefault="00141D55" w:rsidP="00F71788">
      <w:pPr>
        <w:pStyle w:val="a7"/>
        <w:spacing w:line="288" w:lineRule="auto"/>
        <w:ind w:firstLine="709"/>
        <w:rPr>
          <w:b w:val="0"/>
          <w:szCs w:val="28"/>
        </w:rPr>
      </w:pPr>
    </w:p>
    <w:p w:rsidR="00141D55" w:rsidRPr="00A714E2" w:rsidRDefault="00141D55" w:rsidP="00F71788">
      <w:pPr>
        <w:pStyle w:val="a7"/>
        <w:spacing w:line="288" w:lineRule="auto"/>
        <w:ind w:firstLine="709"/>
        <w:rPr>
          <w:b w:val="0"/>
          <w:szCs w:val="28"/>
        </w:rPr>
      </w:pPr>
    </w:p>
    <w:p w:rsidR="00141D55" w:rsidRPr="00A714E2" w:rsidRDefault="00141D55" w:rsidP="00F71788">
      <w:pPr>
        <w:pStyle w:val="a7"/>
        <w:spacing w:line="288" w:lineRule="auto"/>
        <w:ind w:firstLine="709"/>
        <w:rPr>
          <w:b w:val="0"/>
          <w:szCs w:val="28"/>
        </w:rPr>
      </w:pPr>
    </w:p>
    <w:sectPr w:rsidR="00141D55" w:rsidRPr="00A714E2" w:rsidSect="005273D1">
      <w:footerReference w:type="default" r:id="rId39"/>
      <w:pgSz w:w="11906" w:h="16838"/>
      <w:pgMar w:top="1134" w:right="1134" w:bottom="1134" w:left="1134"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F22" w:rsidRPr="008C14F7" w:rsidRDefault="00761F22" w:rsidP="008C14F7">
      <w:pPr>
        <w:pStyle w:val="a3"/>
        <w:spacing w:before="0" w:after="0"/>
        <w:rPr>
          <w:rFonts w:ascii="Calibri" w:eastAsia="Calibri" w:hAnsi="Calibri"/>
          <w:sz w:val="22"/>
          <w:szCs w:val="22"/>
          <w:lang w:eastAsia="en-US"/>
        </w:rPr>
      </w:pPr>
      <w:r>
        <w:separator/>
      </w:r>
    </w:p>
  </w:endnote>
  <w:endnote w:type="continuationSeparator" w:id="0">
    <w:p w:rsidR="00761F22" w:rsidRPr="008C14F7" w:rsidRDefault="00761F22" w:rsidP="008C14F7">
      <w:pPr>
        <w:pStyle w:val="a3"/>
        <w:spacing w:before="0" w:after="0"/>
        <w:rPr>
          <w:rFonts w:ascii="Calibri" w:eastAsia="Calibri" w:hAnsi="Calibr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A9C" w:rsidRDefault="006A0DD4" w:rsidP="00E433D1">
    <w:pPr>
      <w:pStyle w:val="af"/>
      <w:ind w:left="360"/>
      <w:jc w:val="right"/>
    </w:pPr>
    <w:fldSimple w:instr=" PAGE   \* MERGEFORMAT ">
      <w:r w:rsidR="003D1432">
        <w:rPr>
          <w:noProof/>
        </w:rPr>
        <w:t>1</w:t>
      </w:r>
    </w:fldSimple>
  </w:p>
  <w:p w:rsidR="00124A9C" w:rsidRDefault="00124A9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F22" w:rsidRPr="008C14F7" w:rsidRDefault="00761F22" w:rsidP="008C14F7">
      <w:pPr>
        <w:pStyle w:val="a3"/>
        <w:spacing w:before="0" w:after="0"/>
        <w:rPr>
          <w:rFonts w:ascii="Calibri" w:eastAsia="Calibri" w:hAnsi="Calibri"/>
          <w:sz w:val="22"/>
          <w:szCs w:val="22"/>
          <w:lang w:eastAsia="en-US"/>
        </w:rPr>
      </w:pPr>
      <w:r>
        <w:separator/>
      </w:r>
    </w:p>
  </w:footnote>
  <w:footnote w:type="continuationSeparator" w:id="0">
    <w:p w:rsidR="00761F22" w:rsidRPr="008C14F7" w:rsidRDefault="00761F22" w:rsidP="008C14F7">
      <w:pPr>
        <w:pStyle w:val="a3"/>
        <w:spacing w:before="0" w:after="0"/>
        <w:rPr>
          <w:rFonts w:ascii="Calibri" w:eastAsia="Calibri" w:hAnsi="Calibri"/>
          <w:sz w:val="22"/>
          <w:szCs w:val="22"/>
          <w:lang w:eastAsia="en-US"/>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3125"/>
    <w:multiLevelType w:val="hybridMultilevel"/>
    <w:tmpl w:val="77E29C8E"/>
    <w:lvl w:ilvl="0" w:tplc="E9F289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8C37C6"/>
    <w:multiLevelType w:val="hybridMultilevel"/>
    <w:tmpl w:val="BC021A52"/>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
    <w:nsid w:val="0B392E5C"/>
    <w:multiLevelType w:val="hybridMultilevel"/>
    <w:tmpl w:val="C2A61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F42F6F"/>
    <w:multiLevelType w:val="hybridMultilevel"/>
    <w:tmpl w:val="40043C18"/>
    <w:lvl w:ilvl="0" w:tplc="724C4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00011F8"/>
    <w:multiLevelType w:val="hybridMultilevel"/>
    <w:tmpl w:val="40043C18"/>
    <w:lvl w:ilvl="0" w:tplc="724C4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0F8232C"/>
    <w:multiLevelType w:val="hybridMultilevel"/>
    <w:tmpl w:val="00C60CD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3D4609C"/>
    <w:multiLevelType w:val="hybridMultilevel"/>
    <w:tmpl w:val="1646FA1E"/>
    <w:lvl w:ilvl="0" w:tplc="ADC86EE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43975C4"/>
    <w:multiLevelType w:val="multilevel"/>
    <w:tmpl w:val="4D702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69448F"/>
    <w:multiLevelType w:val="hybridMultilevel"/>
    <w:tmpl w:val="C2A61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E8106E"/>
    <w:multiLevelType w:val="hybridMultilevel"/>
    <w:tmpl w:val="40043C18"/>
    <w:lvl w:ilvl="0" w:tplc="724C4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9EF26C6"/>
    <w:multiLevelType w:val="hybridMultilevel"/>
    <w:tmpl w:val="5BC4E842"/>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
    <w:nsid w:val="233F68AE"/>
    <w:multiLevelType w:val="hybridMultilevel"/>
    <w:tmpl w:val="56182EFC"/>
    <w:lvl w:ilvl="0" w:tplc="D3FCE524">
      <w:start w:val="1"/>
      <w:numFmt w:val="decimal"/>
      <w:lvlText w:val="%1."/>
      <w:lvlJc w:val="left"/>
      <w:pPr>
        <w:ind w:left="432" w:hanging="360"/>
      </w:pPr>
      <w:rPr>
        <w:rFonts w:hint="default"/>
        <w:b/>
        <w:color w:val="auto"/>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2">
    <w:nsid w:val="248F2846"/>
    <w:multiLevelType w:val="multilevel"/>
    <w:tmpl w:val="6DC8F8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9573A7"/>
    <w:multiLevelType w:val="hybridMultilevel"/>
    <w:tmpl w:val="08981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38379B"/>
    <w:multiLevelType w:val="hybridMultilevel"/>
    <w:tmpl w:val="7B7839FA"/>
    <w:lvl w:ilvl="0" w:tplc="99168B3A">
      <w:start w:val="1"/>
      <w:numFmt w:val="decimal"/>
      <w:lvlText w:val="%1."/>
      <w:lvlJc w:val="left"/>
      <w:pPr>
        <w:ind w:left="26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645542"/>
    <w:multiLevelType w:val="hybridMultilevel"/>
    <w:tmpl w:val="0554C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E656E6"/>
    <w:multiLevelType w:val="hybridMultilevel"/>
    <w:tmpl w:val="C15217E2"/>
    <w:lvl w:ilvl="0" w:tplc="C9821624">
      <w:start w:val="1"/>
      <w:numFmt w:val="decimal"/>
      <w:lvlText w:val="%1."/>
      <w:lvlJc w:val="left"/>
      <w:pPr>
        <w:ind w:left="1080" w:hanging="360"/>
      </w:pPr>
      <w:rPr>
        <w:rFonts w:ascii="Calibri" w:hAnsi="Calibri" w:hint="default"/>
        <w:color w:val="00000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D8C0A0C"/>
    <w:multiLevelType w:val="multilevel"/>
    <w:tmpl w:val="35F0A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8B7CB5"/>
    <w:multiLevelType w:val="hybridMultilevel"/>
    <w:tmpl w:val="40043C18"/>
    <w:lvl w:ilvl="0" w:tplc="724C4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0921A4A"/>
    <w:multiLevelType w:val="multilevel"/>
    <w:tmpl w:val="5A4EE6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3B4D75"/>
    <w:multiLevelType w:val="hybridMultilevel"/>
    <w:tmpl w:val="8EAA9CEC"/>
    <w:lvl w:ilvl="0" w:tplc="ADC86EE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4A25DC1"/>
    <w:multiLevelType w:val="hybridMultilevel"/>
    <w:tmpl w:val="C31A4714"/>
    <w:lvl w:ilvl="0" w:tplc="99168B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A95EDD"/>
    <w:multiLevelType w:val="hybridMultilevel"/>
    <w:tmpl w:val="367A6C3C"/>
    <w:lvl w:ilvl="0" w:tplc="DD28C6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97F0292"/>
    <w:multiLevelType w:val="hybridMultilevel"/>
    <w:tmpl w:val="569AECAA"/>
    <w:lvl w:ilvl="0" w:tplc="7A76A23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ACE2CDB"/>
    <w:multiLevelType w:val="hybridMultilevel"/>
    <w:tmpl w:val="FC248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E277B6"/>
    <w:multiLevelType w:val="hybridMultilevel"/>
    <w:tmpl w:val="C2A61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5B1225"/>
    <w:multiLevelType w:val="multilevel"/>
    <w:tmpl w:val="81A4E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8415C3"/>
    <w:multiLevelType w:val="hybridMultilevel"/>
    <w:tmpl w:val="228A84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31702EA"/>
    <w:multiLevelType w:val="multilevel"/>
    <w:tmpl w:val="12943A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957A45"/>
    <w:multiLevelType w:val="hybridMultilevel"/>
    <w:tmpl w:val="086ECC50"/>
    <w:lvl w:ilvl="0" w:tplc="DDA239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7B00037"/>
    <w:multiLevelType w:val="hybridMultilevel"/>
    <w:tmpl w:val="F0EC441C"/>
    <w:lvl w:ilvl="0" w:tplc="69A09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7D337F8"/>
    <w:multiLevelType w:val="hybridMultilevel"/>
    <w:tmpl w:val="40C2B7A6"/>
    <w:lvl w:ilvl="0" w:tplc="ADC86E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96E513D"/>
    <w:multiLevelType w:val="multilevel"/>
    <w:tmpl w:val="BC408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CAE76A1"/>
    <w:multiLevelType w:val="hybridMultilevel"/>
    <w:tmpl w:val="010A3FF4"/>
    <w:lvl w:ilvl="0" w:tplc="0F56D95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CD70AAA"/>
    <w:multiLevelType w:val="hybridMultilevel"/>
    <w:tmpl w:val="7DC8F9BE"/>
    <w:lvl w:ilvl="0" w:tplc="041E43EE">
      <w:start w:val="2"/>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4F6803F7"/>
    <w:multiLevelType w:val="hybridMultilevel"/>
    <w:tmpl w:val="98D4A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1E79BD"/>
    <w:multiLevelType w:val="hybridMultilevel"/>
    <w:tmpl w:val="055AC662"/>
    <w:lvl w:ilvl="0" w:tplc="CF36EA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E6512BB"/>
    <w:multiLevelType w:val="multilevel"/>
    <w:tmpl w:val="A4E695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FB021E8"/>
    <w:multiLevelType w:val="hybridMultilevel"/>
    <w:tmpl w:val="ED264FF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72713462"/>
    <w:multiLevelType w:val="multilevel"/>
    <w:tmpl w:val="BD5AB9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2CB3282"/>
    <w:multiLevelType w:val="hybridMultilevel"/>
    <w:tmpl w:val="6B3C4226"/>
    <w:lvl w:ilvl="0" w:tplc="1E7CFF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8F77E01"/>
    <w:multiLevelType w:val="hybridMultilevel"/>
    <w:tmpl w:val="98E62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983906"/>
    <w:multiLevelType w:val="hybridMultilevel"/>
    <w:tmpl w:val="40043C18"/>
    <w:lvl w:ilvl="0" w:tplc="724C4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F3D23BC"/>
    <w:multiLevelType w:val="hybridMultilevel"/>
    <w:tmpl w:val="25520BB4"/>
    <w:lvl w:ilvl="0" w:tplc="636C83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1"/>
  </w:num>
  <w:num w:numId="2">
    <w:abstractNumId w:val="36"/>
  </w:num>
  <w:num w:numId="3">
    <w:abstractNumId w:val="21"/>
  </w:num>
  <w:num w:numId="4">
    <w:abstractNumId w:val="20"/>
  </w:num>
  <w:num w:numId="5">
    <w:abstractNumId w:val="35"/>
  </w:num>
  <w:num w:numId="6">
    <w:abstractNumId w:val="15"/>
  </w:num>
  <w:num w:numId="7">
    <w:abstractNumId w:val="30"/>
  </w:num>
  <w:num w:numId="8">
    <w:abstractNumId w:val="14"/>
  </w:num>
  <w:num w:numId="9">
    <w:abstractNumId w:val="27"/>
  </w:num>
  <w:num w:numId="10">
    <w:abstractNumId w:val="6"/>
  </w:num>
  <w:num w:numId="11">
    <w:abstractNumId w:val="22"/>
  </w:num>
  <w:num w:numId="12">
    <w:abstractNumId w:val="16"/>
  </w:num>
  <w:num w:numId="13">
    <w:abstractNumId w:val="40"/>
  </w:num>
  <w:num w:numId="14">
    <w:abstractNumId w:val="7"/>
  </w:num>
  <w:num w:numId="15">
    <w:abstractNumId w:val="37"/>
  </w:num>
  <w:num w:numId="16">
    <w:abstractNumId w:val="39"/>
  </w:num>
  <w:num w:numId="17">
    <w:abstractNumId w:val="5"/>
  </w:num>
  <w:num w:numId="18">
    <w:abstractNumId w:val="38"/>
  </w:num>
  <w:num w:numId="19">
    <w:abstractNumId w:val="10"/>
  </w:num>
  <w:num w:numId="20">
    <w:abstractNumId w:val="28"/>
  </w:num>
  <w:num w:numId="21">
    <w:abstractNumId w:val="32"/>
  </w:num>
  <w:num w:numId="22">
    <w:abstractNumId w:val="12"/>
  </w:num>
  <w:num w:numId="23">
    <w:abstractNumId w:val="1"/>
  </w:num>
  <w:num w:numId="24">
    <w:abstractNumId w:val="43"/>
  </w:num>
  <w:num w:numId="25">
    <w:abstractNumId w:val="29"/>
  </w:num>
  <w:num w:numId="26">
    <w:abstractNumId w:val="23"/>
  </w:num>
  <w:num w:numId="27">
    <w:abstractNumId w:val="42"/>
  </w:num>
  <w:num w:numId="28">
    <w:abstractNumId w:val="18"/>
  </w:num>
  <w:num w:numId="29">
    <w:abstractNumId w:val="4"/>
  </w:num>
  <w:num w:numId="30">
    <w:abstractNumId w:val="9"/>
  </w:num>
  <w:num w:numId="31">
    <w:abstractNumId w:val="3"/>
  </w:num>
  <w:num w:numId="32">
    <w:abstractNumId w:val="34"/>
  </w:num>
  <w:num w:numId="33">
    <w:abstractNumId w:val="33"/>
  </w:num>
  <w:num w:numId="34">
    <w:abstractNumId w:val="11"/>
  </w:num>
  <w:num w:numId="35">
    <w:abstractNumId w:val="0"/>
  </w:num>
  <w:num w:numId="36">
    <w:abstractNumId w:val="13"/>
  </w:num>
  <w:num w:numId="37">
    <w:abstractNumId w:val="8"/>
  </w:num>
  <w:num w:numId="38">
    <w:abstractNumId w:val="24"/>
  </w:num>
  <w:num w:numId="39">
    <w:abstractNumId w:val="26"/>
  </w:num>
  <w:num w:numId="40">
    <w:abstractNumId w:val="19"/>
  </w:num>
  <w:num w:numId="41">
    <w:abstractNumId w:val="17"/>
  </w:num>
  <w:num w:numId="42">
    <w:abstractNumId w:val="2"/>
  </w:num>
  <w:num w:numId="43">
    <w:abstractNumId w:val="25"/>
  </w:num>
  <w:num w:numId="44">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46C71"/>
    <w:rsid w:val="00012CFE"/>
    <w:rsid w:val="00021B8A"/>
    <w:rsid w:val="00037988"/>
    <w:rsid w:val="00060780"/>
    <w:rsid w:val="00062F75"/>
    <w:rsid w:val="00070BB1"/>
    <w:rsid w:val="00075C0A"/>
    <w:rsid w:val="0008285F"/>
    <w:rsid w:val="000A016B"/>
    <w:rsid w:val="000C0D14"/>
    <w:rsid w:val="000C7ECB"/>
    <w:rsid w:val="000D6280"/>
    <w:rsid w:val="000D7D8C"/>
    <w:rsid w:val="000F0E93"/>
    <w:rsid w:val="000F280E"/>
    <w:rsid w:val="000F3FF7"/>
    <w:rsid w:val="000F474D"/>
    <w:rsid w:val="0011180D"/>
    <w:rsid w:val="00112ABE"/>
    <w:rsid w:val="00124A9C"/>
    <w:rsid w:val="00127CF5"/>
    <w:rsid w:val="0013684B"/>
    <w:rsid w:val="0014068F"/>
    <w:rsid w:val="00141D55"/>
    <w:rsid w:val="00181F47"/>
    <w:rsid w:val="001932B2"/>
    <w:rsid w:val="001B231E"/>
    <w:rsid w:val="001D4983"/>
    <w:rsid w:val="001E2A49"/>
    <w:rsid w:val="00254B21"/>
    <w:rsid w:val="00256F21"/>
    <w:rsid w:val="00270DB1"/>
    <w:rsid w:val="00281F82"/>
    <w:rsid w:val="00287BBE"/>
    <w:rsid w:val="002930CD"/>
    <w:rsid w:val="0029764D"/>
    <w:rsid w:val="00297F3D"/>
    <w:rsid w:val="002A579F"/>
    <w:rsid w:val="002B2DEB"/>
    <w:rsid w:val="002F1CCC"/>
    <w:rsid w:val="002F3E43"/>
    <w:rsid w:val="002F6D9B"/>
    <w:rsid w:val="00303B2B"/>
    <w:rsid w:val="00336D47"/>
    <w:rsid w:val="00337096"/>
    <w:rsid w:val="00342D3B"/>
    <w:rsid w:val="00346731"/>
    <w:rsid w:val="00370E67"/>
    <w:rsid w:val="003A1F81"/>
    <w:rsid w:val="003A3549"/>
    <w:rsid w:val="003A673B"/>
    <w:rsid w:val="003A6AF3"/>
    <w:rsid w:val="003B7696"/>
    <w:rsid w:val="003C01D3"/>
    <w:rsid w:val="003D1432"/>
    <w:rsid w:val="003E3DC1"/>
    <w:rsid w:val="003E5083"/>
    <w:rsid w:val="004115C4"/>
    <w:rsid w:val="00412CC7"/>
    <w:rsid w:val="00414DD3"/>
    <w:rsid w:val="0042307C"/>
    <w:rsid w:val="00425598"/>
    <w:rsid w:val="004277A1"/>
    <w:rsid w:val="00465D99"/>
    <w:rsid w:val="00466DC9"/>
    <w:rsid w:val="00471CAC"/>
    <w:rsid w:val="00485533"/>
    <w:rsid w:val="00486D42"/>
    <w:rsid w:val="00497420"/>
    <w:rsid w:val="004A160C"/>
    <w:rsid w:val="004A1780"/>
    <w:rsid w:val="004C232C"/>
    <w:rsid w:val="005074E8"/>
    <w:rsid w:val="00523BBB"/>
    <w:rsid w:val="005273D1"/>
    <w:rsid w:val="00533F3E"/>
    <w:rsid w:val="00564C64"/>
    <w:rsid w:val="00584516"/>
    <w:rsid w:val="005912B6"/>
    <w:rsid w:val="005A0617"/>
    <w:rsid w:val="005A285C"/>
    <w:rsid w:val="005B052A"/>
    <w:rsid w:val="005C32A1"/>
    <w:rsid w:val="005C4AB7"/>
    <w:rsid w:val="005C5A1C"/>
    <w:rsid w:val="005C7B09"/>
    <w:rsid w:val="005F4C60"/>
    <w:rsid w:val="006001BE"/>
    <w:rsid w:val="006040CE"/>
    <w:rsid w:val="00622CBF"/>
    <w:rsid w:val="006252B2"/>
    <w:rsid w:val="00647170"/>
    <w:rsid w:val="00657803"/>
    <w:rsid w:val="00666D27"/>
    <w:rsid w:val="00691DBD"/>
    <w:rsid w:val="006A0DD4"/>
    <w:rsid w:val="006B5B22"/>
    <w:rsid w:val="006F3414"/>
    <w:rsid w:val="00715E52"/>
    <w:rsid w:val="00716B54"/>
    <w:rsid w:val="0075170D"/>
    <w:rsid w:val="00751F2C"/>
    <w:rsid w:val="00761F22"/>
    <w:rsid w:val="00782E08"/>
    <w:rsid w:val="007905CD"/>
    <w:rsid w:val="007A3967"/>
    <w:rsid w:val="007A39C6"/>
    <w:rsid w:val="007F3991"/>
    <w:rsid w:val="00812F3D"/>
    <w:rsid w:val="0082670D"/>
    <w:rsid w:val="00871572"/>
    <w:rsid w:val="008805A0"/>
    <w:rsid w:val="00893B57"/>
    <w:rsid w:val="008A3E45"/>
    <w:rsid w:val="008C14F7"/>
    <w:rsid w:val="008E1FF3"/>
    <w:rsid w:val="00907599"/>
    <w:rsid w:val="00924E60"/>
    <w:rsid w:val="00931EA0"/>
    <w:rsid w:val="0093259A"/>
    <w:rsid w:val="00940C87"/>
    <w:rsid w:val="00942C3C"/>
    <w:rsid w:val="009626C3"/>
    <w:rsid w:val="00964292"/>
    <w:rsid w:val="009B10CA"/>
    <w:rsid w:val="009B1EC0"/>
    <w:rsid w:val="009B2A07"/>
    <w:rsid w:val="009B71CA"/>
    <w:rsid w:val="009D4A5C"/>
    <w:rsid w:val="009E776D"/>
    <w:rsid w:val="009F3F03"/>
    <w:rsid w:val="00A12D8C"/>
    <w:rsid w:val="00A24E82"/>
    <w:rsid w:val="00A6206B"/>
    <w:rsid w:val="00A714E2"/>
    <w:rsid w:val="00A71C4B"/>
    <w:rsid w:val="00A73B9E"/>
    <w:rsid w:val="00A862A1"/>
    <w:rsid w:val="00A910D2"/>
    <w:rsid w:val="00AA60FF"/>
    <w:rsid w:val="00AB51E7"/>
    <w:rsid w:val="00AE1BD9"/>
    <w:rsid w:val="00AE2D2B"/>
    <w:rsid w:val="00AE6492"/>
    <w:rsid w:val="00AF608B"/>
    <w:rsid w:val="00B04031"/>
    <w:rsid w:val="00B15471"/>
    <w:rsid w:val="00B174D3"/>
    <w:rsid w:val="00B2546D"/>
    <w:rsid w:val="00B34B04"/>
    <w:rsid w:val="00B366C5"/>
    <w:rsid w:val="00B645FF"/>
    <w:rsid w:val="00B64EE1"/>
    <w:rsid w:val="00B71460"/>
    <w:rsid w:val="00BB2A87"/>
    <w:rsid w:val="00BD71FA"/>
    <w:rsid w:val="00BE59EE"/>
    <w:rsid w:val="00BE77D7"/>
    <w:rsid w:val="00BF41FF"/>
    <w:rsid w:val="00C46C71"/>
    <w:rsid w:val="00C65A80"/>
    <w:rsid w:val="00C747F7"/>
    <w:rsid w:val="00C8002B"/>
    <w:rsid w:val="00C86F1B"/>
    <w:rsid w:val="00CA08DC"/>
    <w:rsid w:val="00D073F7"/>
    <w:rsid w:val="00D15140"/>
    <w:rsid w:val="00D15F11"/>
    <w:rsid w:val="00D529A0"/>
    <w:rsid w:val="00D66A10"/>
    <w:rsid w:val="00DA332F"/>
    <w:rsid w:val="00DB1577"/>
    <w:rsid w:val="00DC6157"/>
    <w:rsid w:val="00DD05B0"/>
    <w:rsid w:val="00DD1D89"/>
    <w:rsid w:val="00DE3EAB"/>
    <w:rsid w:val="00DE43A6"/>
    <w:rsid w:val="00DE6B11"/>
    <w:rsid w:val="00DF3DC9"/>
    <w:rsid w:val="00E05A88"/>
    <w:rsid w:val="00E158B7"/>
    <w:rsid w:val="00E2568E"/>
    <w:rsid w:val="00E433D1"/>
    <w:rsid w:val="00E7150B"/>
    <w:rsid w:val="00E81A9F"/>
    <w:rsid w:val="00E8506B"/>
    <w:rsid w:val="00E951A6"/>
    <w:rsid w:val="00EA2C8C"/>
    <w:rsid w:val="00EA5D3E"/>
    <w:rsid w:val="00EF0D92"/>
    <w:rsid w:val="00F03101"/>
    <w:rsid w:val="00F13165"/>
    <w:rsid w:val="00F16D88"/>
    <w:rsid w:val="00F26BF9"/>
    <w:rsid w:val="00F35EC0"/>
    <w:rsid w:val="00F373B5"/>
    <w:rsid w:val="00F37E13"/>
    <w:rsid w:val="00F71788"/>
    <w:rsid w:val="00F72727"/>
    <w:rsid w:val="00F77349"/>
    <w:rsid w:val="00FA6897"/>
    <w:rsid w:val="00FE0BE9"/>
    <w:rsid w:val="00FE22F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C71"/>
    <w:pPr>
      <w:spacing w:after="200" w:line="276" w:lineRule="auto"/>
    </w:pPr>
    <w:rPr>
      <w:sz w:val="22"/>
      <w:szCs w:val="22"/>
      <w:lang w:eastAsia="en-US"/>
    </w:rPr>
  </w:style>
  <w:style w:type="paragraph" w:styleId="1">
    <w:name w:val="heading 1"/>
    <w:basedOn w:val="a"/>
    <w:link w:val="10"/>
    <w:uiPriority w:val="9"/>
    <w:qFormat/>
    <w:rsid w:val="00A6206B"/>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6B5B22"/>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716B54"/>
    <w:pPr>
      <w:keepNext/>
      <w:spacing w:before="240" w:after="60" w:line="240" w:lineRule="auto"/>
      <w:outlineLvl w:val="2"/>
    </w:pPr>
    <w:rPr>
      <w:rFonts w:ascii="Cambria" w:eastAsia="Times New Roman" w:hAnsi="Cambria"/>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206B"/>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C46C71"/>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unhideWhenUsed/>
    <w:rsid w:val="00C46C71"/>
    <w:rPr>
      <w:color w:val="0000FF"/>
      <w:u w:val="single"/>
    </w:rPr>
  </w:style>
  <w:style w:type="character" w:customStyle="1" w:styleId="apple-converted-space">
    <w:name w:val="apple-converted-space"/>
    <w:basedOn w:val="a0"/>
    <w:rsid w:val="00C46C71"/>
  </w:style>
  <w:style w:type="character" w:customStyle="1" w:styleId="a5">
    <w:name w:val="Основной текст_"/>
    <w:basedOn w:val="a0"/>
    <w:link w:val="11"/>
    <w:rsid w:val="00466DC9"/>
    <w:rPr>
      <w:rFonts w:ascii="Times New Roman" w:eastAsia="Times New Roman" w:hAnsi="Times New Roman"/>
      <w:spacing w:val="4"/>
      <w:sz w:val="21"/>
      <w:szCs w:val="21"/>
      <w:shd w:val="clear" w:color="auto" w:fill="FFFFFF"/>
    </w:rPr>
  </w:style>
  <w:style w:type="character" w:customStyle="1" w:styleId="0pt">
    <w:name w:val="Основной текст + Интервал 0 pt"/>
    <w:basedOn w:val="a5"/>
    <w:rsid w:val="00466DC9"/>
    <w:rPr>
      <w:color w:val="000000"/>
      <w:spacing w:val="6"/>
      <w:w w:val="100"/>
      <w:position w:val="0"/>
      <w:lang w:val="ru-RU"/>
    </w:rPr>
  </w:style>
  <w:style w:type="paragraph" w:customStyle="1" w:styleId="11">
    <w:name w:val="Основной текст1"/>
    <w:basedOn w:val="a"/>
    <w:link w:val="a5"/>
    <w:rsid w:val="00466DC9"/>
    <w:pPr>
      <w:widowControl w:val="0"/>
      <w:shd w:val="clear" w:color="auto" w:fill="FFFFFF"/>
      <w:spacing w:after="5040" w:line="248" w:lineRule="exact"/>
      <w:ind w:hanging="480"/>
    </w:pPr>
    <w:rPr>
      <w:rFonts w:ascii="Times New Roman" w:eastAsia="Times New Roman" w:hAnsi="Times New Roman"/>
      <w:spacing w:val="4"/>
      <w:sz w:val="21"/>
      <w:szCs w:val="21"/>
      <w:lang w:eastAsia="ru-RU"/>
    </w:rPr>
  </w:style>
  <w:style w:type="character" w:customStyle="1" w:styleId="30">
    <w:name w:val="Заголовок 3 Знак"/>
    <w:basedOn w:val="a0"/>
    <w:link w:val="3"/>
    <w:uiPriority w:val="9"/>
    <w:rsid w:val="00716B54"/>
    <w:rPr>
      <w:rFonts w:ascii="Cambria" w:eastAsia="Times New Roman" w:hAnsi="Cambria"/>
      <w:b/>
      <w:bCs/>
      <w:sz w:val="26"/>
      <w:szCs w:val="26"/>
    </w:rPr>
  </w:style>
  <w:style w:type="character" w:styleId="a6">
    <w:name w:val="FollowedHyperlink"/>
    <w:basedOn w:val="a0"/>
    <w:uiPriority w:val="99"/>
    <w:semiHidden/>
    <w:unhideWhenUsed/>
    <w:rsid w:val="0082670D"/>
    <w:rPr>
      <w:color w:val="800080"/>
      <w:u w:val="single"/>
    </w:rPr>
  </w:style>
  <w:style w:type="paragraph" w:customStyle="1" w:styleId="cl7">
    <w:name w:val="cl_7"/>
    <w:basedOn w:val="a"/>
    <w:rsid w:val="00BD71FA"/>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ody Text"/>
    <w:basedOn w:val="a"/>
    <w:link w:val="a8"/>
    <w:rsid w:val="0093259A"/>
    <w:pPr>
      <w:spacing w:after="0" w:line="360" w:lineRule="auto"/>
      <w:jc w:val="center"/>
    </w:pPr>
    <w:rPr>
      <w:rFonts w:ascii="Times New Roman" w:eastAsia="Times New Roman" w:hAnsi="Times New Roman"/>
      <w:b/>
      <w:bCs/>
      <w:sz w:val="28"/>
      <w:szCs w:val="20"/>
      <w:lang w:eastAsia="ru-RU"/>
    </w:rPr>
  </w:style>
  <w:style w:type="character" w:customStyle="1" w:styleId="a8">
    <w:name w:val="Основной текст Знак"/>
    <w:basedOn w:val="a0"/>
    <w:link w:val="a7"/>
    <w:rsid w:val="0093259A"/>
    <w:rPr>
      <w:rFonts w:ascii="Times New Roman" w:eastAsia="Times New Roman" w:hAnsi="Times New Roman"/>
      <w:b/>
      <w:bCs/>
      <w:sz w:val="28"/>
    </w:rPr>
  </w:style>
  <w:style w:type="character" w:styleId="a9">
    <w:name w:val="Strong"/>
    <w:basedOn w:val="a0"/>
    <w:uiPriority w:val="22"/>
    <w:qFormat/>
    <w:rsid w:val="0093259A"/>
    <w:rPr>
      <w:b/>
      <w:bCs/>
    </w:rPr>
  </w:style>
  <w:style w:type="paragraph" w:styleId="aa">
    <w:name w:val="caption"/>
    <w:basedOn w:val="a"/>
    <w:next w:val="a"/>
    <w:uiPriority w:val="35"/>
    <w:unhideWhenUsed/>
    <w:qFormat/>
    <w:rsid w:val="00BE77D7"/>
    <w:rPr>
      <w:b/>
      <w:bCs/>
      <w:sz w:val="20"/>
      <w:szCs w:val="20"/>
    </w:rPr>
  </w:style>
  <w:style w:type="character" w:styleId="ab">
    <w:name w:val="Emphasis"/>
    <w:basedOn w:val="a0"/>
    <w:uiPriority w:val="20"/>
    <w:qFormat/>
    <w:rsid w:val="00112ABE"/>
    <w:rPr>
      <w:i/>
      <w:iCs/>
    </w:rPr>
  </w:style>
  <w:style w:type="table" w:styleId="ac">
    <w:name w:val="Table Grid"/>
    <w:basedOn w:val="a1"/>
    <w:uiPriority w:val="59"/>
    <w:rsid w:val="00B174D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header"/>
    <w:basedOn w:val="a"/>
    <w:link w:val="ae"/>
    <w:uiPriority w:val="99"/>
    <w:semiHidden/>
    <w:unhideWhenUsed/>
    <w:rsid w:val="008C14F7"/>
    <w:pPr>
      <w:tabs>
        <w:tab w:val="center" w:pos="4677"/>
        <w:tab w:val="right" w:pos="9355"/>
      </w:tabs>
    </w:pPr>
  </w:style>
  <w:style w:type="character" w:customStyle="1" w:styleId="ae">
    <w:name w:val="Верхний колонтитул Знак"/>
    <w:basedOn w:val="a0"/>
    <w:link w:val="ad"/>
    <w:uiPriority w:val="99"/>
    <w:semiHidden/>
    <w:rsid w:val="008C14F7"/>
    <w:rPr>
      <w:sz w:val="22"/>
      <w:szCs w:val="22"/>
      <w:lang w:eastAsia="en-US"/>
    </w:rPr>
  </w:style>
  <w:style w:type="paragraph" w:styleId="af">
    <w:name w:val="footer"/>
    <w:basedOn w:val="a"/>
    <w:link w:val="af0"/>
    <w:uiPriority w:val="99"/>
    <w:unhideWhenUsed/>
    <w:rsid w:val="008C14F7"/>
    <w:pPr>
      <w:tabs>
        <w:tab w:val="center" w:pos="4677"/>
        <w:tab w:val="right" w:pos="9355"/>
      </w:tabs>
    </w:pPr>
  </w:style>
  <w:style w:type="character" w:customStyle="1" w:styleId="af0">
    <w:name w:val="Нижний колонтитул Знак"/>
    <w:basedOn w:val="a0"/>
    <w:link w:val="af"/>
    <w:uiPriority w:val="99"/>
    <w:rsid w:val="008C14F7"/>
    <w:rPr>
      <w:sz w:val="22"/>
      <w:szCs w:val="22"/>
      <w:lang w:eastAsia="en-US"/>
    </w:rPr>
  </w:style>
  <w:style w:type="character" w:customStyle="1" w:styleId="21">
    <w:name w:val="Основной текст (2)_"/>
    <w:basedOn w:val="a0"/>
    <w:link w:val="22"/>
    <w:rsid w:val="002930CD"/>
    <w:rPr>
      <w:rFonts w:ascii="Times New Roman" w:eastAsia="Times New Roman" w:hAnsi="Times New Roman"/>
      <w:b/>
      <w:bCs/>
      <w:spacing w:val="2"/>
      <w:sz w:val="21"/>
      <w:szCs w:val="21"/>
      <w:shd w:val="clear" w:color="auto" w:fill="FFFFFF"/>
    </w:rPr>
  </w:style>
  <w:style w:type="character" w:customStyle="1" w:styleId="31">
    <w:name w:val="Основной текст (3)_"/>
    <w:basedOn w:val="a0"/>
    <w:link w:val="32"/>
    <w:rsid w:val="002930CD"/>
    <w:rPr>
      <w:rFonts w:ascii="Times New Roman" w:eastAsia="Times New Roman" w:hAnsi="Times New Roman"/>
      <w:i/>
      <w:iCs/>
      <w:spacing w:val="-2"/>
      <w:sz w:val="21"/>
      <w:szCs w:val="21"/>
      <w:shd w:val="clear" w:color="auto" w:fill="FFFFFF"/>
    </w:rPr>
  </w:style>
  <w:style w:type="character" w:customStyle="1" w:styleId="30pt">
    <w:name w:val="Основной текст (3) + Полужирный;Не курсив;Интервал 0 pt"/>
    <w:basedOn w:val="31"/>
    <w:rsid w:val="002930CD"/>
    <w:rPr>
      <w:b/>
      <w:bCs/>
      <w:color w:val="000000"/>
      <w:spacing w:val="2"/>
      <w:w w:val="100"/>
      <w:position w:val="0"/>
      <w:lang w:val="ru-RU"/>
    </w:rPr>
  </w:style>
  <w:style w:type="character" w:customStyle="1" w:styleId="30pt0">
    <w:name w:val="Основной текст (3) + Не курсив;Интервал 0 pt"/>
    <w:basedOn w:val="31"/>
    <w:rsid w:val="002930CD"/>
    <w:rPr>
      <w:color w:val="000000"/>
      <w:spacing w:val="3"/>
      <w:w w:val="100"/>
      <w:position w:val="0"/>
      <w:lang w:val="ru-RU"/>
    </w:rPr>
  </w:style>
  <w:style w:type="paragraph" w:customStyle="1" w:styleId="22">
    <w:name w:val="Основной текст (2)"/>
    <w:basedOn w:val="a"/>
    <w:link w:val="21"/>
    <w:rsid w:val="002930CD"/>
    <w:pPr>
      <w:widowControl w:val="0"/>
      <w:shd w:val="clear" w:color="auto" w:fill="FFFFFF"/>
      <w:spacing w:after="0" w:line="274" w:lineRule="exact"/>
      <w:jc w:val="center"/>
    </w:pPr>
    <w:rPr>
      <w:rFonts w:ascii="Times New Roman" w:eastAsia="Times New Roman" w:hAnsi="Times New Roman"/>
      <w:b/>
      <w:bCs/>
      <w:spacing w:val="2"/>
      <w:sz w:val="21"/>
      <w:szCs w:val="21"/>
      <w:lang w:eastAsia="ru-RU"/>
    </w:rPr>
  </w:style>
  <w:style w:type="paragraph" w:customStyle="1" w:styleId="32">
    <w:name w:val="Основной текст (3)"/>
    <w:basedOn w:val="a"/>
    <w:link w:val="31"/>
    <w:rsid w:val="002930CD"/>
    <w:pPr>
      <w:widowControl w:val="0"/>
      <w:shd w:val="clear" w:color="auto" w:fill="FFFFFF"/>
      <w:spacing w:after="0" w:line="274" w:lineRule="exact"/>
    </w:pPr>
    <w:rPr>
      <w:rFonts w:ascii="Times New Roman" w:eastAsia="Times New Roman" w:hAnsi="Times New Roman"/>
      <w:i/>
      <w:iCs/>
      <w:spacing w:val="-2"/>
      <w:sz w:val="21"/>
      <w:szCs w:val="21"/>
      <w:lang w:eastAsia="ru-RU"/>
    </w:rPr>
  </w:style>
  <w:style w:type="character" w:customStyle="1" w:styleId="30pt1">
    <w:name w:val="Основной текст (3) + Полужирный;Интервал 0 pt"/>
    <w:basedOn w:val="31"/>
    <w:rsid w:val="00523BBB"/>
    <w:rPr>
      <w:rFonts w:cs="Times New Roman"/>
      <w:b/>
      <w:bCs/>
      <w:i/>
      <w:iCs/>
      <w:smallCaps w:val="0"/>
      <w:strike w:val="0"/>
      <w:color w:val="000000"/>
      <w:spacing w:val="0"/>
      <w:w w:val="100"/>
      <w:position w:val="0"/>
      <w:sz w:val="22"/>
      <w:szCs w:val="22"/>
      <w:u w:val="none"/>
      <w:lang w:val="ru-RU"/>
    </w:rPr>
  </w:style>
  <w:style w:type="paragraph" w:styleId="23">
    <w:name w:val="Body Text Indent 2"/>
    <w:basedOn w:val="a"/>
    <w:link w:val="24"/>
    <w:uiPriority w:val="99"/>
    <w:semiHidden/>
    <w:unhideWhenUsed/>
    <w:rsid w:val="004A1780"/>
    <w:pPr>
      <w:spacing w:after="120" w:line="480" w:lineRule="auto"/>
      <w:ind w:left="283"/>
    </w:pPr>
  </w:style>
  <w:style w:type="character" w:customStyle="1" w:styleId="24">
    <w:name w:val="Основной текст с отступом 2 Знак"/>
    <w:basedOn w:val="a0"/>
    <w:link w:val="23"/>
    <w:uiPriority w:val="99"/>
    <w:semiHidden/>
    <w:rsid w:val="004A1780"/>
    <w:rPr>
      <w:sz w:val="22"/>
      <w:szCs w:val="22"/>
      <w:lang w:eastAsia="en-US"/>
    </w:rPr>
  </w:style>
  <w:style w:type="paragraph" w:customStyle="1" w:styleId="c5">
    <w:name w:val="c5"/>
    <w:basedOn w:val="a"/>
    <w:rsid w:val="00DE6B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DE6B11"/>
  </w:style>
  <w:style w:type="character" w:customStyle="1" w:styleId="c0">
    <w:name w:val="c0"/>
    <w:basedOn w:val="a0"/>
    <w:rsid w:val="00DE6B11"/>
  </w:style>
  <w:style w:type="table" w:customStyle="1" w:styleId="12">
    <w:name w:val="Светлая заливка1"/>
    <w:basedOn w:val="a1"/>
    <w:uiPriority w:val="60"/>
    <w:rsid w:val="005F4C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20">
    <w:name w:val="Заголовок 2 Знак"/>
    <w:basedOn w:val="a0"/>
    <w:link w:val="2"/>
    <w:uiPriority w:val="9"/>
    <w:semiHidden/>
    <w:rsid w:val="006B5B22"/>
    <w:rPr>
      <w:rFonts w:ascii="Cambria" w:eastAsia="Times New Roman" w:hAnsi="Cambria" w:cs="Times New Roman"/>
      <w:b/>
      <w:bCs/>
      <w:i/>
      <w:iCs/>
      <w:sz w:val="28"/>
      <w:szCs w:val="28"/>
      <w:lang w:eastAsia="en-US"/>
    </w:rPr>
  </w:style>
  <w:style w:type="paragraph" w:styleId="af1">
    <w:name w:val="List Paragraph"/>
    <w:basedOn w:val="a"/>
    <w:uiPriority w:val="34"/>
    <w:qFormat/>
    <w:rsid w:val="006B5B22"/>
    <w:pPr>
      <w:ind w:left="720"/>
      <w:contextualSpacing/>
    </w:pPr>
  </w:style>
</w:styles>
</file>

<file path=word/webSettings.xml><?xml version="1.0" encoding="utf-8"?>
<w:webSettings xmlns:r="http://schemas.openxmlformats.org/officeDocument/2006/relationships" xmlns:w="http://schemas.openxmlformats.org/wordprocessingml/2006/main">
  <w:divs>
    <w:div w:id="351080371">
      <w:bodyDiv w:val="1"/>
      <w:marLeft w:val="0"/>
      <w:marRight w:val="0"/>
      <w:marTop w:val="0"/>
      <w:marBottom w:val="0"/>
      <w:divBdr>
        <w:top w:val="none" w:sz="0" w:space="0" w:color="auto"/>
        <w:left w:val="none" w:sz="0" w:space="0" w:color="auto"/>
        <w:bottom w:val="none" w:sz="0" w:space="0" w:color="auto"/>
        <w:right w:val="none" w:sz="0" w:space="0" w:color="auto"/>
      </w:divBdr>
    </w:div>
    <w:div w:id="774904249">
      <w:bodyDiv w:val="1"/>
      <w:marLeft w:val="0"/>
      <w:marRight w:val="0"/>
      <w:marTop w:val="0"/>
      <w:marBottom w:val="0"/>
      <w:divBdr>
        <w:top w:val="none" w:sz="0" w:space="0" w:color="auto"/>
        <w:left w:val="none" w:sz="0" w:space="0" w:color="auto"/>
        <w:bottom w:val="none" w:sz="0" w:space="0" w:color="auto"/>
        <w:right w:val="none" w:sz="0" w:space="0" w:color="auto"/>
      </w:divBdr>
    </w:div>
    <w:div w:id="1148938995">
      <w:bodyDiv w:val="1"/>
      <w:marLeft w:val="0"/>
      <w:marRight w:val="0"/>
      <w:marTop w:val="0"/>
      <w:marBottom w:val="0"/>
      <w:divBdr>
        <w:top w:val="none" w:sz="0" w:space="0" w:color="auto"/>
        <w:left w:val="none" w:sz="0" w:space="0" w:color="auto"/>
        <w:bottom w:val="none" w:sz="0" w:space="0" w:color="auto"/>
        <w:right w:val="none" w:sz="0" w:space="0" w:color="auto"/>
      </w:divBdr>
    </w:div>
    <w:div w:id="1752968042">
      <w:bodyDiv w:val="1"/>
      <w:marLeft w:val="0"/>
      <w:marRight w:val="0"/>
      <w:marTop w:val="0"/>
      <w:marBottom w:val="0"/>
      <w:divBdr>
        <w:top w:val="none" w:sz="0" w:space="0" w:color="auto"/>
        <w:left w:val="none" w:sz="0" w:space="0" w:color="auto"/>
        <w:bottom w:val="none" w:sz="0" w:space="0" w:color="auto"/>
        <w:right w:val="none" w:sz="0" w:space="0" w:color="auto"/>
      </w:divBdr>
    </w:div>
    <w:div w:id="209604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1%83%D0%BF%D0%B5%D1%87%D0%B5%D1%81%D1%82%D0%B2%D0%BE" TargetMode="External"/><Relationship Id="rId13" Type="http://schemas.openxmlformats.org/officeDocument/2006/relationships/hyperlink" Target="https://ru.wikipedia.org/wiki/%D0%AD%D0%BA%D1%81%D0%BF%D0%BE%D1%80%D1%82" TargetMode="External"/><Relationship Id="rId18" Type="http://schemas.openxmlformats.org/officeDocument/2006/relationships/image" Target="media/image2.emf"/><Relationship Id="rId26" Type="http://schemas.openxmlformats.org/officeDocument/2006/relationships/image" Target="media/image6.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package" Target="embeddings/______Microsoft_Office_PowerPoint2.sldx"/><Relationship Id="rId34" Type="http://schemas.openxmlformats.org/officeDocument/2006/relationships/hyperlink" Target="http://istoricheskij-portret.ru" TargetMode="External"/><Relationship Id="rId7" Type="http://schemas.openxmlformats.org/officeDocument/2006/relationships/hyperlink" Target="https://ru.wikipedia.org/wiki/%D0%9F%D0%BE%D1%87%D1%91%D1%82%D0%BD%D1%8B%D0%B5_%D0%B3%D1%80%D0%B0%D0%B6%D0%B4%D0%B0%D0%BD%D0%B5_(%D1%81%D0%BE%D1%81%D0%BB%D0%BE%D0%B2%D0%B8%D0%B5)" TargetMode="External"/><Relationship Id="rId12" Type="http://schemas.openxmlformats.org/officeDocument/2006/relationships/image" Target="media/image1.png"/><Relationship Id="rId17" Type="http://schemas.openxmlformats.org/officeDocument/2006/relationships/hyperlink" Target="https://ru.wikipedia.org/wiki/%D0%9A%D0%BE%D0%BD%D0%B2%D0%B5%D1%80%D1%82%D0%B0%D1%86%D0%B8%D1%8F_(%D1%86%D0%B5%D0%BD%D0%BD%D1%8B%D1%85_%D0%B1%D1%83%D0%BC%D0%B0%D0%B3)" TargetMode="External"/><Relationship Id="rId25" Type="http://schemas.openxmlformats.org/officeDocument/2006/relationships/image" Target="media/image5.jpeg"/><Relationship Id="rId33" Type="http://schemas.openxmlformats.org/officeDocument/2006/relationships/hyperlink" Target="http://istoricheskij-portret.ru" TargetMode="External"/><Relationship Id="rId38"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ru.wikipedia.org/wiki/%D0%9D%D0%B0%D0%BB%D0%BE%D0%B3" TargetMode="External"/><Relationship Id="rId20" Type="http://schemas.openxmlformats.org/officeDocument/2006/relationships/image" Target="media/image3.emf"/><Relationship Id="rId29" Type="http://schemas.openxmlformats.org/officeDocument/2006/relationships/hyperlink" Target="http://redstory.ru/education/history_rus/82.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3%D1%80%D0%B0%D0%BC%D0%BE%D1%82%D0%BD%D0%BE%D1%81%D1%82%D1%8C" TargetMode="External"/><Relationship Id="rId24" Type="http://schemas.openxmlformats.org/officeDocument/2006/relationships/package" Target="embeddings/______Microsoft_Office_PowerPoint3.sldx"/><Relationship Id="rId32" Type="http://schemas.openxmlformats.org/officeDocument/2006/relationships/hyperlink" Target="http://subscribe.ru/catalog/job.education.histdistcourse" TargetMode="External"/><Relationship Id="rId37" Type="http://schemas.openxmlformats.org/officeDocument/2006/relationships/hyperlink" Target="http://istoricheskij-portret.ru/wp-content/uploads/2014/11/stolypin.jp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u.wikipedia.org/wiki/%D0%97%D0%BE%D0%BB%D0%BE%D1%82%D0%BE%D0%B9_%D0%B7%D0%B0%D0%BF%D0%B0%D1%81_%D0%A0%D0%BE%D1%81%D1%81%D0%B8%D0%B9%D1%81%D0%BA%D0%BE%D0%B9_%D0%B8%D0%BC%D0%BF%D0%B5%D1%80%D0%B8%D0%B8" TargetMode="External"/><Relationship Id="rId23" Type="http://schemas.openxmlformats.org/officeDocument/2006/relationships/image" Target="media/image4.emf"/><Relationship Id="rId28" Type="http://schemas.openxmlformats.org/officeDocument/2006/relationships/package" Target="embeddings/______Microsoft_Office_PowerPoint4.sldx"/><Relationship Id="rId36" Type="http://schemas.openxmlformats.org/officeDocument/2006/relationships/hyperlink" Target="http://istoricheskij-portret.ru" TargetMode="External"/><Relationship Id="rId10" Type="http://schemas.openxmlformats.org/officeDocument/2006/relationships/hyperlink" Target="https://ru.wikipedia.org/wiki/%D0%9A%D0%B0%D0%B7%D0%B0%D0%BA%D0%B8" TargetMode="External"/><Relationship Id="rId19" Type="http://schemas.openxmlformats.org/officeDocument/2006/relationships/package" Target="embeddings/______Microsoft_Office_PowerPoint1.sldx"/><Relationship Id="rId31" Type="http://schemas.openxmlformats.org/officeDocument/2006/relationships/hyperlink" Target="http://subscribe.ru/archive/job.education.his%20" TargetMode="External"/><Relationship Id="rId4" Type="http://schemas.openxmlformats.org/officeDocument/2006/relationships/webSettings" Target="webSettings.xml"/><Relationship Id="rId9" Type="http://schemas.openxmlformats.org/officeDocument/2006/relationships/hyperlink" Target="https://ru.wikipedia.org/wiki/%D0%98%D0%BD%D0%BE%D1%80%D0%BE%D0%B4%D1%86%D1%8B" TargetMode="External"/><Relationship Id="rId14" Type="http://schemas.openxmlformats.org/officeDocument/2006/relationships/hyperlink" Target="https://ru.wikipedia.org/wiki/%D0%9E%D0%B7%D0%B5%D1%80%D0%BE%D0%B2,_%D0%98%D0%B2%D0%B0%D0%BD_%D0%A5%D1%80%D0%B8%D1%81%D1%82%D0%BE%D1%84%D0%BE%D1%80%D0%BE%D0%B2%D0%B8%D1%87" TargetMode="External"/><Relationship Id="rId22" Type="http://schemas.openxmlformats.org/officeDocument/2006/relationships/hyperlink" Target="https://ru.wikipedia.org/wiki/%D0%9E%D0%B7%D0%B5%D1%80%D0%BE%D0%B2,_%D0%98%D0%B2%D0%B0%D0%BD_%D0%A5%D1%80%D0%B8%D1%81%D1%82%D0%BE%D1%84%D0%BE%D1%80%D0%BE%D0%B2%D0%B8%D1%87" TargetMode="External"/><Relationship Id="rId27" Type="http://schemas.openxmlformats.org/officeDocument/2006/relationships/image" Target="media/image7.emf"/><Relationship Id="rId30" Type="http://schemas.openxmlformats.org/officeDocument/2006/relationships/hyperlink" Target="http://iknigi.net/avtor-boris-levanov/31781-istoriya-rossii-xixxx-vv-uchebnik-dlya-vuzov-boris-levanov/read/page-21.html" TargetMode="External"/><Relationship Id="rId35"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46</Pages>
  <Words>10916</Words>
  <Characters>62227</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72998</CharactersWithSpaces>
  <SharedDoc>false</SharedDoc>
  <HLinks>
    <vt:vector size="120" baseType="variant">
      <vt:variant>
        <vt:i4>3276836</vt:i4>
      </vt:variant>
      <vt:variant>
        <vt:i4>72</vt:i4>
      </vt:variant>
      <vt:variant>
        <vt:i4>0</vt:i4>
      </vt:variant>
      <vt:variant>
        <vt:i4>5</vt:i4>
      </vt:variant>
      <vt:variant>
        <vt:lpwstr>http://istoricheskij-portret.ru/wp-content/uploads/2014/11/stolypin.jpg</vt:lpwstr>
      </vt:variant>
      <vt:variant>
        <vt:lpwstr/>
      </vt:variant>
      <vt:variant>
        <vt:i4>1703942</vt:i4>
      </vt:variant>
      <vt:variant>
        <vt:i4>69</vt:i4>
      </vt:variant>
      <vt:variant>
        <vt:i4>0</vt:i4>
      </vt:variant>
      <vt:variant>
        <vt:i4>5</vt:i4>
      </vt:variant>
      <vt:variant>
        <vt:lpwstr>http://istoricheskij-portret.ru/</vt:lpwstr>
      </vt:variant>
      <vt:variant>
        <vt:lpwstr/>
      </vt:variant>
      <vt:variant>
        <vt:i4>1703942</vt:i4>
      </vt:variant>
      <vt:variant>
        <vt:i4>66</vt:i4>
      </vt:variant>
      <vt:variant>
        <vt:i4>0</vt:i4>
      </vt:variant>
      <vt:variant>
        <vt:i4>5</vt:i4>
      </vt:variant>
      <vt:variant>
        <vt:lpwstr>http://istoricheskij-portret.ru/</vt:lpwstr>
      </vt:variant>
      <vt:variant>
        <vt:lpwstr/>
      </vt:variant>
      <vt:variant>
        <vt:i4>1703942</vt:i4>
      </vt:variant>
      <vt:variant>
        <vt:i4>63</vt:i4>
      </vt:variant>
      <vt:variant>
        <vt:i4>0</vt:i4>
      </vt:variant>
      <vt:variant>
        <vt:i4>5</vt:i4>
      </vt:variant>
      <vt:variant>
        <vt:lpwstr>http://istoricheskij-portret.ru/</vt:lpwstr>
      </vt:variant>
      <vt:variant>
        <vt:lpwstr/>
      </vt:variant>
      <vt:variant>
        <vt:i4>4390991</vt:i4>
      </vt:variant>
      <vt:variant>
        <vt:i4>60</vt:i4>
      </vt:variant>
      <vt:variant>
        <vt:i4>0</vt:i4>
      </vt:variant>
      <vt:variant>
        <vt:i4>5</vt:i4>
      </vt:variant>
      <vt:variant>
        <vt:lpwstr>http://subscribe.ru/catalog/job.education.histdistcourse</vt:lpwstr>
      </vt:variant>
      <vt:variant>
        <vt:lpwstr/>
      </vt:variant>
      <vt:variant>
        <vt:i4>5308508</vt:i4>
      </vt:variant>
      <vt:variant>
        <vt:i4>57</vt:i4>
      </vt:variant>
      <vt:variant>
        <vt:i4>0</vt:i4>
      </vt:variant>
      <vt:variant>
        <vt:i4>5</vt:i4>
      </vt:variant>
      <vt:variant>
        <vt:lpwstr>http://subscribe.ru/archive/job.education.his</vt:lpwstr>
      </vt:variant>
      <vt:variant>
        <vt:lpwstr/>
      </vt:variant>
      <vt:variant>
        <vt:i4>5898306</vt:i4>
      </vt:variant>
      <vt:variant>
        <vt:i4>54</vt:i4>
      </vt:variant>
      <vt:variant>
        <vt:i4>0</vt:i4>
      </vt:variant>
      <vt:variant>
        <vt:i4>5</vt:i4>
      </vt:variant>
      <vt:variant>
        <vt:lpwstr>http://iknigi.net/avtor-boris-levanov/31781-istoriya-rossii-xixxx-vv-uchebnik-dlya-vuzov-boris-levanov/read/page-21.html</vt:lpwstr>
      </vt:variant>
      <vt:variant>
        <vt:lpwstr/>
      </vt:variant>
      <vt:variant>
        <vt:i4>1310778</vt:i4>
      </vt:variant>
      <vt:variant>
        <vt:i4>51</vt:i4>
      </vt:variant>
      <vt:variant>
        <vt:i4>0</vt:i4>
      </vt:variant>
      <vt:variant>
        <vt:i4>5</vt:i4>
      </vt:variant>
      <vt:variant>
        <vt:lpwstr>http://redstory.ru/education/history_rus/82.html</vt:lpwstr>
      </vt:variant>
      <vt:variant>
        <vt:lpwstr/>
      </vt:variant>
      <vt:variant>
        <vt:i4>4391007</vt:i4>
      </vt:variant>
      <vt:variant>
        <vt:i4>42</vt:i4>
      </vt:variant>
      <vt:variant>
        <vt:i4>0</vt:i4>
      </vt:variant>
      <vt:variant>
        <vt:i4>5</vt:i4>
      </vt:variant>
      <vt:variant>
        <vt:lpwstr>https://ru.wikipedia.org/wiki/%D0%9E%D0%B7%D0%B5%D1%80%D0%BE%D0%B2,_%D0%98%D0%B2%D0%B0%D0%BD_%D0%A5%D1%80%D0%B8%D1%81%D1%82%D0%BE%D1%84%D0%BE%D1%80%D0%BE%D0%B2%D0%B8%D1%87</vt:lpwstr>
      </vt:variant>
      <vt:variant>
        <vt:lpwstr/>
      </vt:variant>
      <vt:variant>
        <vt:i4>3342391</vt:i4>
      </vt:variant>
      <vt:variant>
        <vt:i4>33</vt:i4>
      </vt:variant>
      <vt:variant>
        <vt:i4>0</vt:i4>
      </vt:variant>
      <vt:variant>
        <vt:i4>5</vt:i4>
      </vt:variant>
      <vt:variant>
        <vt:lpwstr>https://ru.wikipedia.org/wiki/%D0%9A%D0%BE%D0%BD%D0%B2%D0%B5%D1%80%D1%82%D0%B0%D1%86%D0%B8%D1%8F_(%D1%86%D0%B5%D0%BD%D0%BD%D1%8B%D1%85_%D0%B1%D1%83%D0%BC%D0%B0%D0%B3)</vt:lpwstr>
      </vt:variant>
      <vt:variant>
        <vt:lpwstr/>
      </vt:variant>
      <vt:variant>
        <vt:i4>1507407</vt:i4>
      </vt:variant>
      <vt:variant>
        <vt:i4>30</vt:i4>
      </vt:variant>
      <vt:variant>
        <vt:i4>0</vt:i4>
      </vt:variant>
      <vt:variant>
        <vt:i4>5</vt:i4>
      </vt:variant>
      <vt:variant>
        <vt:lpwstr>https://ru.wikipedia.org/wiki/%D0%9D%D0%B0%D0%BB%D0%BE%D0%B3</vt:lpwstr>
      </vt:variant>
      <vt:variant>
        <vt:lpwstr/>
      </vt:variant>
      <vt:variant>
        <vt:i4>4915244</vt:i4>
      </vt:variant>
      <vt:variant>
        <vt:i4>27</vt:i4>
      </vt:variant>
      <vt:variant>
        <vt:i4>0</vt:i4>
      </vt:variant>
      <vt:variant>
        <vt:i4>5</vt:i4>
      </vt:variant>
      <vt:variant>
        <vt:lpwstr>https://ru.wikipedia.org/wiki/%D0%97%D0%BE%D0%BB%D0%BE%D1%82%D0%BE%D0%B9_%D0%B7%D0%B0%D0%BF%D0%B0%D1%81_%D0%A0%D0%BE%D1%81%D1%81%D0%B8%D0%B9%D1%81%D0%BA%D0%BE%D0%B9_%D0%B8%D0%BC%D0%BF%D0%B5%D1%80%D0%B8%D0%B8</vt:lpwstr>
      </vt:variant>
      <vt:variant>
        <vt:lpwstr/>
      </vt:variant>
      <vt:variant>
        <vt:i4>4391007</vt:i4>
      </vt:variant>
      <vt:variant>
        <vt:i4>24</vt:i4>
      </vt:variant>
      <vt:variant>
        <vt:i4>0</vt:i4>
      </vt:variant>
      <vt:variant>
        <vt:i4>5</vt:i4>
      </vt:variant>
      <vt:variant>
        <vt:lpwstr>https://ru.wikipedia.org/wiki/%D0%9E%D0%B7%D0%B5%D1%80%D0%BE%D0%B2,_%D0%98%D0%B2%D0%B0%D0%BD_%D0%A5%D1%80%D0%B8%D1%81%D1%82%D0%BE%D1%84%D0%BE%D1%80%D0%BE%D0%B2%D0%B8%D1%87</vt:lpwstr>
      </vt:variant>
      <vt:variant>
        <vt:lpwstr/>
      </vt:variant>
      <vt:variant>
        <vt:i4>4325452</vt:i4>
      </vt:variant>
      <vt:variant>
        <vt:i4>21</vt:i4>
      </vt:variant>
      <vt:variant>
        <vt:i4>0</vt:i4>
      </vt:variant>
      <vt:variant>
        <vt:i4>5</vt:i4>
      </vt:variant>
      <vt:variant>
        <vt:lpwstr>https://ru.wikipedia.org/wiki/%D0%AD%D0%BA%D1%81%D0%BF%D0%BE%D1%80%D1%82</vt:lpwstr>
      </vt:variant>
      <vt:variant>
        <vt:lpwstr/>
      </vt:variant>
      <vt:variant>
        <vt:i4>1114132</vt:i4>
      </vt:variant>
      <vt:variant>
        <vt:i4>15</vt:i4>
      </vt:variant>
      <vt:variant>
        <vt:i4>0</vt:i4>
      </vt:variant>
      <vt:variant>
        <vt:i4>5</vt:i4>
      </vt:variant>
      <vt:variant>
        <vt:lpwstr>https://ru.wikipedia.org/wiki/%D0%93%D1%80%D0%B0%D0%BC%D0%BE%D1%82%D0%BD%D0%BE%D1%81%D1%82%D1%8C</vt:lpwstr>
      </vt:variant>
      <vt:variant>
        <vt:lpwstr/>
      </vt:variant>
      <vt:variant>
        <vt:i4>3735608</vt:i4>
      </vt:variant>
      <vt:variant>
        <vt:i4>12</vt:i4>
      </vt:variant>
      <vt:variant>
        <vt:i4>0</vt:i4>
      </vt:variant>
      <vt:variant>
        <vt:i4>5</vt:i4>
      </vt:variant>
      <vt:variant>
        <vt:lpwstr>https://ru.wikipedia.org/wiki/%D0%9A%D0%B0%D0%B7%D0%B0%D0%BA%D0%B8</vt:lpwstr>
      </vt:variant>
      <vt:variant>
        <vt:lpwstr/>
      </vt:variant>
      <vt:variant>
        <vt:i4>3801187</vt:i4>
      </vt:variant>
      <vt:variant>
        <vt:i4>9</vt:i4>
      </vt:variant>
      <vt:variant>
        <vt:i4>0</vt:i4>
      </vt:variant>
      <vt:variant>
        <vt:i4>5</vt:i4>
      </vt:variant>
      <vt:variant>
        <vt:lpwstr>https://ru.wikipedia.org/wiki/%D0%98%D0%BD%D0%BE%D1%80%D0%BE%D0%B4%D1%86%D1%8B</vt:lpwstr>
      </vt:variant>
      <vt:variant>
        <vt:lpwstr/>
      </vt:variant>
      <vt:variant>
        <vt:i4>6357048</vt:i4>
      </vt:variant>
      <vt:variant>
        <vt:i4>6</vt:i4>
      </vt:variant>
      <vt:variant>
        <vt:i4>0</vt:i4>
      </vt:variant>
      <vt:variant>
        <vt:i4>5</vt:i4>
      </vt:variant>
      <vt:variant>
        <vt:lpwstr>https://ru.wikipedia.org/wiki/%D0%9A%D1%83%D0%BF%D0%B5%D1%87%D0%B5%D1%81%D1%82%D0%B2%D0%BE</vt:lpwstr>
      </vt:variant>
      <vt:variant>
        <vt:lpwstr/>
      </vt:variant>
      <vt:variant>
        <vt:i4>2031683</vt:i4>
      </vt:variant>
      <vt:variant>
        <vt:i4>3</vt:i4>
      </vt:variant>
      <vt:variant>
        <vt:i4>0</vt:i4>
      </vt:variant>
      <vt:variant>
        <vt:i4>5</vt:i4>
      </vt:variant>
      <vt:variant>
        <vt:lpwstr>https://ru.wikipedia.org/wiki/%D0%9F%D0%BE%D1%87%D1%91%D1%82%D0%BD%D1%8B%D0%B5_%D0%B3%D1%80%D0%B0%D0%B6%D0%B4%D0%B0%D0%BD%D0%B5_(%D1%81%D0%BE%D1%81%D0%BB%D0%BE%D0%B2%D0%B8%D0%B5)</vt:lpwstr>
      </vt:variant>
      <vt:variant>
        <vt:lpwstr/>
      </vt:variant>
      <vt:variant>
        <vt:i4>1572884</vt:i4>
      </vt:variant>
      <vt:variant>
        <vt:i4>0</vt:i4>
      </vt:variant>
      <vt:variant>
        <vt:i4>0</vt:i4>
      </vt:variant>
      <vt:variant>
        <vt:i4>5</vt:i4>
      </vt:variant>
      <vt:variant>
        <vt:lpwstr>https://ru.wikipedia.org/wiki/%D0%9C%D0%B5%D1%89%D0%B0%D0%BD%D1%81%D1%82%D0%B2%D0%BE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ЕИ</dc:creator>
  <cp:keywords/>
  <cp:lastModifiedBy>vadimch</cp:lastModifiedBy>
  <cp:revision>5</cp:revision>
  <dcterms:created xsi:type="dcterms:W3CDTF">2017-08-31T11:10:00Z</dcterms:created>
  <dcterms:modified xsi:type="dcterms:W3CDTF">2017-08-31T11:14:00Z</dcterms:modified>
</cp:coreProperties>
</file>